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b/>
          <w:color w:val="3C5897"/>
          <w:sz w:val="28"/>
          <w:szCs w:val="28"/>
        </w:rPr>
      </w:pPr>
      <w:r>
        <w:rPr>
          <w:rFonts w:ascii="SangBleu Kingdom" w:eastAsia="SangBleu Kingdom" w:hAnsi="SangBleu Kingdom" w:cs="SangBleu Kingdom"/>
          <w:b/>
          <w:color w:val="3C5897"/>
          <w:sz w:val="28"/>
          <w:szCs w:val="28"/>
        </w:rPr>
        <w:t>Agire sul patrimonio</w:t>
      </w:r>
    </w:p>
    <w:p w14:paraId="00000002"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b/>
          <w:color w:val="000000"/>
        </w:rPr>
      </w:pPr>
    </w:p>
    <w:p w14:paraId="00000003"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Fulvio </w:t>
      </w:r>
      <w:proofErr w:type="spellStart"/>
      <w:r>
        <w:rPr>
          <w:rFonts w:ascii="SangBleu Kingdom" w:eastAsia="SangBleu Kingdom" w:hAnsi="SangBleu Kingdom" w:cs="SangBleu Kingdom"/>
          <w:color w:val="000000"/>
        </w:rPr>
        <w:t>Adobati</w:t>
      </w:r>
      <w:proofErr w:type="spellEnd"/>
      <w:r>
        <w:rPr>
          <w:rFonts w:ascii="SangBleu Kingdom" w:eastAsia="SangBleu Kingdom" w:hAnsi="SangBleu Kingdom" w:cs="SangBleu Kingdom"/>
          <w:color w:val="000000"/>
        </w:rPr>
        <w:t xml:space="preserve">, Luciano De </w:t>
      </w:r>
      <w:proofErr w:type="spellStart"/>
      <w:r>
        <w:rPr>
          <w:rFonts w:ascii="SangBleu Kingdom" w:eastAsia="SangBleu Kingdom" w:hAnsi="SangBleu Kingdom" w:cs="SangBleu Kingdom"/>
          <w:color w:val="000000"/>
        </w:rPr>
        <w:t>Bonis</w:t>
      </w:r>
      <w:proofErr w:type="spellEnd"/>
      <w:r>
        <w:rPr>
          <w:rFonts w:ascii="SangBleu Kingdom" w:eastAsia="SangBleu Kingdom" w:hAnsi="SangBleu Kingdom" w:cs="SangBleu Kingdom"/>
          <w:color w:val="000000"/>
        </w:rPr>
        <w:t>, Anna Marson</w:t>
      </w:r>
    </w:p>
    <w:p w14:paraId="00000004"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p>
    <w:p w14:paraId="00000005"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Il concetto di patrimonio è molto ampio, ed è interessante considerarlo</w:t>
      </w:r>
      <w:r>
        <w:rPr>
          <w:rFonts w:ascii="SangBleu Kingdom" w:eastAsia="SangBleu Kingdom" w:hAnsi="SangBleu Kingdom" w:cs="SangBleu Kingdom"/>
          <w:color w:val="000000"/>
        </w:rPr>
        <w:t xml:space="preserve"> nelle sue diverse accezioni: non solo patrimonio immobiliare, ma anche patrimonio culturale e naturale, fino alla concettualizzazione più recente del patrimonio territoriale. Al concetto di patrimonio si intende sempre sottesa l’idea che si tratti di un b</w:t>
      </w:r>
      <w:r>
        <w:rPr>
          <w:rFonts w:ascii="SangBleu Kingdom" w:eastAsia="SangBleu Kingdom" w:hAnsi="SangBleu Kingdom" w:cs="SangBleu Kingdom"/>
          <w:color w:val="000000"/>
        </w:rPr>
        <w:t xml:space="preserve">ene a cui è attribuito un valore: economico, ma anche culturale, ovvero storico, architettonico, testimoniale, identitario oppure di biodiversità. Anzi una serie di valori plurimi e compresenti, quando si tratta di patrimonio territoriale. </w:t>
      </w:r>
    </w:p>
    <w:p w14:paraId="00000006"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Questi diversi </w:t>
      </w:r>
      <w:r>
        <w:rPr>
          <w:rFonts w:ascii="SangBleu Kingdom" w:eastAsia="SangBleu Kingdom" w:hAnsi="SangBleu Kingdom" w:cs="SangBleu Kingdom"/>
          <w:color w:val="000000"/>
        </w:rPr>
        <w:t>valori, teoricamente oggetto per i principi che regolano gli atti amministrativi di un sostanziale contemperamento degli interessi, di fatto tendono a escludersi a vicenda: il valore immobiliare vs i valori culturali, i processi di ri-naturazione vs i paes</w:t>
      </w:r>
      <w:r>
        <w:rPr>
          <w:rFonts w:ascii="SangBleu Kingdom" w:eastAsia="SangBleu Kingdom" w:hAnsi="SangBleu Kingdom" w:cs="SangBleu Kingdom"/>
          <w:color w:val="000000"/>
        </w:rPr>
        <w:t>aggi rurali dei territori marginali, i valori delle specifiche porzioni di territorio tutelato vs il patrimonio territoriale nel suo insieme non frazionabile.</w:t>
      </w:r>
    </w:p>
    <w:p w14:paraId="00000007"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La definizione di patrimonio territoriale</w:t>
      </w:r>
      <w:r>
        <w:rPr>
          <w:rFonts w:ascii="SangBleu Kingdom" w:eastAsia="SangBleu Kingdom" w:hAnsi="SangBleu Kingdom" w:cs="SangBleu Kingdom"/>
          <w:color w:val="000000"/>
          <w:vertAlign w:val="superscript"/>
        </w:rPr>
        <w:footnoteReference w:id="1"/>
      </w:r>
      <w:r>
        <w:rPr>
          <w:rFonts w:ascii="SangBleu Kingdom" w:eastAsia="SangBleu Kingdom" w:hAnsi="SangBleu Kingdom" w:cs="SangBleu Kingdom"/>
          <w:color w:val="000000"/>
        </w:rPr>
        <w:t>, insieme delle strutture di lunga durata prodotto dall</w:t>
      </w:r>
      <w:r>
        <w:rPr>
          <w:rFonts w:ascii="SangBleu Kingdom" w:eastAsia="SangBleu Kingdom" w:hAnsi="SangBleu Kingdom" w:cs="SangBleu Kingdom"/>
          <w:color w:val="000000"/>
        </w:rPr>
        <w:t>a coevoluzione fra ambiente naturale e insediamenti umani di cui è riconosciuto il valore per le generazioni presenti e future, può aiutare a superare l’attribuzione di singoli valori a macchia di leopardo, e conseguentemente a ottimizzazione quei valori (</w:t>
      </w:r>
      <w:r>
        <w:rPr>
          <w:rFonts w:ascii="SangBleu Kingdom" w:eastAsia="SangBleu Kingdom" w:hAnsi="SangBleu Kingdom" w:cs="SangBleu Kingdom"/>
          <w:color w:val="000000"/>
        </w:rPr>
        <w:t>e referenti sociali o istituzionali degli stessi) singolarmente riconosciuti,</w:t>
      </w:r>
      <w:r>
        <w:t> </w:t>
      </w:r>
      <w:r>
        <w:rPr>
          <w:rFonts w:ascii="SangBleu Kingdom" w:eastAsia="SangBleu Kingdom" w:hAnsi="SangBleu Kingdom" w:cs="SangBleu Kingdom"/>
          <w:color w:val="000000"/>
        </w:rPr>
        <w:t>orientando invece l’azione verso la qualificazione dell’insieme delle sue componenti.</w:t>
      </w:r>
    </w:p>
    <w:p w14:paraId="00000008"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L’attenzione rivolta a singoli aspetti di valore può mettere a rischio il patrimonio stesso.</w:t>
      </w:r>
      <w:r>
        <w:rPr>
          <w:rFonts w:ascii="SangBleu Kingdom" w:eastAsia="SangBleu Kingdom" w:hAnsi="SangBleu Kingdom" w:cs="SangBleu Kingdom"/>
          <w:color w:val="000000"/>
        </w:rPr>
        <w:t xml:space="preserve"> Se in un progetto di rigenerazione urbana prevale la valorizzazione dei beni immobiliari trascurando gli altri aspetti patrimoniali quella parte di città potrebbe essere del tutto alterata, rendendo irriconoscibili le diverse dimensioni patrimoniali e fac</w:t>
      </w:r>
      <w:r>
        <w:rPr>
          <w:rFonts w:ascii="SangBleu Kingdom" w:eastAsia="SangBleu Kingdom" w:hAnsi="SangBleu Kingdom" w:cs="SangBleu Kingdom"/>
          <w:color w:val="000000"/>
        </w:rPr>
        <w:t xml:space="preserve">endo così </w:t>
      </w:r>
      <w:r>
        <w:rPr>
          <w:rFonts w:ascii="SangBleu Kingdom" w:eastAsia="SangBleu Kingdom" w:hAnsi="SangBleu Kingdom" w:cs="SangBleu Kingdom"/>
        </w:rPr>
        <w:t xml:space="preserve">perdere </w:t>
      </w:r>
      <w:r>
        <w:rPr>
          <w:rFonts w:ascii="SangBleu Kingdom" w:eastAsia="SangBleu Kingdom" w:hAnsi="SangBleu Kingdom" w:cs="SangBleu Kingdom"/>
          <w:color w:val="000000"/>
        </w:rPr>
        <w:t>un valore condiviso. Al tempo stesso nei processi di patrimonializzazione culturale spesso c’è il rischio di escludere funzioni e soggetti sociali non riconosciuti come componenti costitutive del valore.</w:t>
      </w:r>
    </w:p>
    <w:p w14:paraId="00000009"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pPr>
      <w:r>
        <w:rPr>
          <w:rFonts w:ascii="SangBleu Kingdom" w:eastAsia="SangBleu Kingdom" w:hAnsi="SangBleu Kingdom" w:cs="SangBleu Kingdom"/>
          <w:color w:val="000000"/>
        </w:rPr>
        <w:t>Ha senso, quindi, provare a riflet</w:t>
      </w:r>
      <w:r>
        <w:rPr>
          <w:rFonts w:ascii="SangBleu Kingdom" w:eastAsia="SangBleu Kingdom" w:hAnsi="SangBleu Kingdom" w:cs="SangBleu Kingdom"/>
          <w:color w:val="000000"/>
        </w:rPr>
        <w:t>tere sul diverso peso che si suole attribuire alle componenti del sistema valoriale sotteso al principio di conservazione, così come al principio di valorizzazione, che in troppe circostanze negli anni recenti ha assunto soltanto il significato di massimiz</w:t>
      </w:r>
      <w:r>
        <w:rPr>
          <w:rFonts w:ascii="SangBleu Kingdom" w:eastAsia="SangBleu Kingdom" w:hAnsi="SangBleu Kingdom" w:cs="SangBleu Kingdom"/>
          <w:color w:val="000000"/>
        </w:rPr>
        <w:t>zazione del valore finanziario.</w:t>
      </w:r>
      <w:r>
        <w:t> </w:t>
      </w:r>
      <w:r>
        <w:rPr>
          <w:rFonts w:ascii="SangBleu Kingdom" w:eastAsia="SangBleu Kingdom" w:hAnsi="SangBleu Kingdom" w:cs="SangBleu Kingdom"/>
          <w:color w:val="000000"/>
        </w:rPr>
        <w:t xml:space="preserve">Se rimettessimo al centro il valore di esistenza del patrimonio, ciò sarebbe sufficiente a guidare azioni più consapevoli ed equilibrate? O sarebbe a tal fine anche necessario </w:t>
      </w:r>
      <w:r>
        <w:rPr>
          <w:rFonts w:ascii="SangBleu Kingdom" w:eastAsia="SangBleu Kingdom" w:hAnsi="SangBleu Kingdom" w:cs="SangBleu Kingdom"/>
        </w:rPr>
        <w:t>prefigurare</w:t>
      </w:r>
      <w:r>
        <w:rPr>
          <w:rFonts w:ascii="SangBleu Kingdom" w:eastAsia="SangBleu Kingdom" w:hAnsi="SangBleu Kingdom" w:cs="SangBleu Kingdom"/>
          <w:color w:val="000000"/>
        </w:rPr>
        <w:t xml:space="preserve"> utilizzi intrinsecamente conservativ</w:t>
      </w:r>
      <w:r>
        <w:rPr>
          <w:rFonts w:ascii="SangBleu Kingdom" w:eastAsia="SangBleu Kingdom" w:hAnsi="SangBleu Kingdom" w:cs="SangBleu Kingdom"/>
          <w:color w:val="000000"/>
        </w:rPr>
        <w:t xml:space="preserve">i delle risorse, da parte di "comunità di patrimonio" attive nella continua </w:t>
      </w:r>
      <w:proofErr w:type="spellStart"/>
      <w:r>
        <w:rPr>
          <w:rFonts w:ascii="SangBleu Kingdom" w:eastAsia="SangBleu Kingdom" w:hAnsi="SangBleu Kingdom" w:cs="SangBleu Kingdom"/>
          <w:color w:val="000000"/>
        </w:rPr>
        <w:t>ri</w:t>
      </w:r>
      <w:proofErr w:type="spellEnd"/>
      <w:r>
        <w:rPr>
          <w:rFonts w:ascii="SangBleu Kingdom" w:eastAsia="SangBleu Kingdom" w:hAnsi="SangBleu Kingdom" w:cs="SangBleu Kingdom"/>
          <w:color w:val="000000"/>
        </w:rPr>
        <w:t>-generazione delle risorse stesse?</w:t>
      </w:r>
    </w:p>
    <w:p w14:paraId="0000000A"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rPr>
      </w:pPr>
      <w:r>
        <w:rPr>
          <w:rFonts w:ascii="SangBleu Kingdom" w:eastAsia="SangBleu Kingdom" w:hAnsi="SangBleu Kingdom" w:cs="SangBleu Kingdom"/>
        </w:rPr>
        <w:t>La declinazione operata nell’articolazione dei temi/dispositivi a seguire attraversa due questioni.</w:t>
      </w:r>
    </w:p>
    <w:p w14:paraId="0000000B"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rPr>
      </w:pPr>
      <w:r>
        <w:rPr>
          <w:rFonts w:ascii="SangBleu Kingdom" w:eastAsia="SangBleu Kingdom" w:hAnsi="SangBleu Kingdom" w:cs="SangBleu Kingdom"/>
        </w:rPr>
        <w:t>In prima istanza la centralità delle concet</w:t>
      </w:r>
      <w:r>
        <w:rPr>
          <w:rFonts w:ascii="SangBleu Kingdom" w:eastAsia="SangBleu Kingdom" w:hAnsi="SangBleu Kingdom" w:cs="SangBleu Kingdom"/>
        </w:rPr>
        <w:t>tualizzazioni del rapporto uomo-ambiente; in questo senso il fervente dibattito degli ultimi due decenni intorno al concetto di antropocene, esposto a controverse interpretazioni, rischia di non concorrere a fare giusta chiarezza. Proprio l’accezione comun</w:t>
      </w:r>
      <w:r>
        <w:rPr>
          <w:rFonts w:ascii="SangBleu Kingdom" w:eastAsia="SangBleu Kingdom" w:hAnsi="SangBleu Kingdom" w:cs="SangBleu Kingdom"/>
        </w:rPr>
        <w:t xml:space="preserve">itaria di patrimonio invita a riprendere i contributi scientifici più solidi, e responsabilizzanti, a partire dal radicale ‘contratto naturale’ di Michel </w:t>
      </w:r>
      <w:proofErr w:type="spellStart"/>
      <w:r>
        <w:rPr>
          <w:rFonts w:ascii="SangBleu Kingdom" w:eastAsia="SangBleu Kingdom" w:hAnsi="SangBleu Kingdom" w:cs="SangBleu Kingdom"/>
        </w:rPr>
        <w:t>Serres</w:t>
      </w:r>
      <w:proofErr w:type="spellEnd"/>
      <w:r>
        <w:rPr>
          <w:rFonts w:ascii="SangBleu Kingdom" w:eastAsia="SangBleu Kingdom" w:hAnsi="SangBleu Kingdom" w:cs="SangBleu Kingdom"/>
          <w:vertAlign w:val="superscript"/>
        </w:rPr>
        <w:footnoteReference w:id="2"/>
      </w:r>
      <w:r>
        <w:rPr>
          <w:rFonts w:ascii="SangBleu Kingdom" w:eastAsia="SangBleu Kingdom" w:hAnsi="SangBleu Kingdom" w:cs="SangBleu Kingdom"/>
        </w:rPr>
        <w:t>.</w:t>
      </w:r>
    </w:p>
    <w:p w14:paraId="0000000C"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rPr>
      </w:pPr>
      <w:r>
        <w:rPr>
          <w:rFonts w:ascii="SangBleu Kingdom" w:eastAsia="SangBleu Kingdom" w:hAnsi="SangBleu Kingdom" w:cs="SangBleu Kingdom"/>
        </w:rPr>
        <w:t>La seconda questione concerne la fertilità della chiave-paesaggio nel concettualizzare e prat</w:t>
      </w:r>
      <w:r>
        <w:rPr>
          <w:rFonts w:ascii="SangBleu Kingdom" w:eastAsia="SangBleu Kingdom" w:hAnsi="SangBleu Kingdom" w:cs="SangBleu Kingdom"/>
        </w:rPr>
        <w:t>icare la dimensione attiva della cittadinanza come modalità che dà forma alle relazioni vissute, e quindi per attribuire una efficace scala di valori al patrimonio inteso quale bene comune</w:t>
      </w:r>
      <w:r>
        <w:rPr>
          <w:rFonts w:ascii="SangBleu Kingdom" w:eastAsia="SangBleu Kingdom" w:hAnsi="SangBleu Kingdom" w:cs="SangBleu Kingdom"/>
          <w:vertAlign w:val="superscript"/>
        </w:rPr>
        <w:footnoteReference w:id="3"/>
      </w:r>
      <w:r>
        <w:rPr>
          <w:rFonts w:ascii="SangBleu Kingdom" w:eastAsia="SangBleu Kingdom" w:hAnsi="SangBleu Kingdom" w:cs="SangBleu Kingdom"/>
        </w:rPr>
        <w:t xml:space="preserve">. </w:t>
      </w:r>
    </w:p>
    <w:p w14:paraId="0000000D"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SangBleu Kingdom" w:eastAsia="SangBleu Kingdom" w:hAnsi="SangBleu Kingdom" w:cs="SangBleu Kingdom"/>
        </w:rPr>
      </w:pPr>
    </w:p>
    <w:p w14:paraId="0000000E"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i/>
          <w:color w:val="000000"/>
        </w:rPr>
      </w:pPr>
      <w:r>
        <w:rPr>
          <w:rFonts w:ascii="SangBleu Kingdom" w:eastAsia="SangBleu Kingdom" w:hAnsi="SangBleu Kingdom" w:cs="SangBleu Kingdom"/>
          <w:i/>
          <w:color w:val="000000"/>
        </w:rPr>
        <w:t>Dispositivi di conoscenza dei processi e dell’interazione contesto patrimoniale-attori</w:t>
      </w:r>
    </w:p>
    <w:p w14:paraId="0000000F"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Trattando del progetto di territorio considerato nelle sue dimensioni patrimoniali, spesso riteniamo </w:t>
      </w:r>
      <w:proofErr w:type="gramStart"/>
      <w:r>
        <w:rPr>
          <w:rFonts w:ascii="SangBleu Kingdom" w:eastAsia="SangBleu Kingdom" w:hAnsi="SangBleu Kingdom" w:cs="SangBleu Kingdom"/>
          <w:color w:val="000000"/>
        </w:rPr>
        <w:t>tuttora</w:t>
      </w:r>
      <w:proofErr w:type="gramEnd"/>
      <w:r>
        <w:rPr>
          <w:rFonts w:ascii="SangBleu Kingdom" w:eastAsia="SangBleu Kingdom" w:hAnsi="SangBleu Kingdom" w:cs="SangBleu Kingdom"/>
          <w:color w:val="000000"/>
        </w:rPr>
        <w:t xml:space="preserve"> di poter rinnovare o arricchire la pianificazione funzionali</w:t>
      </w:r>
      <w:r>
        <w:rPr>
          <w:rFonts w:ascii="SangBleu Kingdom" w:eastAsia="SangBleu Kingdom" w:hAnsi="SangBleu Kingdom" w:cs="SangBleu Kingdom"/>
          <w:color w:val="000000"/>
        </w:rPr>
        <w:t xml:space="preserve">sta semplicemente aggiungendo il tema del patrimonio. Forse non è esattamente così, in quanto l’assunzione di una prospettiva </w:t>
      </w:r>
      <w:r>
        <w:rPr>
          <w:rFonts w:ascii="SangBleu Kingdom" w:eastAsia="SangBleu Kingdom" w:hAnsi="SangBleu Kingdom" w:cs="SangBleu Kingdom"/>
          <w:color w:val="000000"/>
        </w:rPr>
        <w:lastRenderedPageBreak/>
        <w:t xml:space="preserve">patrimoniale implica la necessità di ripensare i dispositivi della pianificazione territoriale, a partire proprio da quelli delle </w:t>
      </w:r>
      <w:r>
        <w:rPr>
          <w:rFonts w:ascii="SangBleu Kingdom" w:eastAsia="SangBleu Kingdom" w:hAnsi="SangBleu Kingdom" w:cs="SangBleu Kingdom"/>
          <w:color w:val="000000"/>
        </w:rPr>
        <w:t>conoscenze assunte come riferimento.</w:t>
      </w:r>
    </w:p>
    <w:p w14:paraId="00000010"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Il patrimonio generalmente viene considerato come un dato di fatto, ma ne andrebbe invece innanzitutto riconosciuta la natura di costrutto culturale, anche quando si tratta di patrimonio naturale. </w:t>
      </w:r>
      <w:r>
        <w:rPr>
          <w:rFonts w:ascii="SangBleu Kingdom" w:eastAsia="SangBleu Kingdom" w:hAnsi="SangBleu Kingdom" w:cs="SangBleu Kingdom"/>
        </w:rPr>
        <w:t>Perfino la semplice no</w:t>
      </w:r>
      <w:r>
        <w:rPr>
          <w:rFonts w:ascii="SangBleu Kingdom" w:eastAsia="SangBleu Kingdom" w:hAnsi="SangBleu Kingdom" w:cs="SangBleu Kingdom"/>
        </w:rPr>
        <w:t>stra percezione (in totale assenza di altre azioni) è infatti un processo “costruttivo”, sia fisiologicamente, per quanto il predominio della percezione visiva ci renda ormai ciechi nei confronti della sua dinamica interattiva, sia perché costitutiva di un</w:t>
      </w:r>
      <w:r>
        <w:rPr>
          <w:rFonts w:ascii="SangBleu Kingdom" w:eastAsia="SangBleu Kingdom" w:hAnsi="SangBleu Kingdom" w:cs="SangBleu Kingdom"/>
        </w:rPr>
        <w:t xml:space="preserve">a relazione con il percepito inevitabilmente anche culturale. </w:t>
      </w:r>
    </w:p>
    <w:p w14:paraId="00000011"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I progetti, insomma, “viaggiano sulle gambe delle persone” e le persone sono condizionate dalle modalità con cui riconoscono e comprendono ciò che le circonda: va dunque innanzitutto migliorata</w:t>
      </w:r>
      <w:r>
        <w:rPr>
          <w:rFonts w:ascii="SangBleu Kingdom" w:eastAsia="SangBleu Kingdom" w:hAnsi="SangBleu Kingdom" w:cs="SangBleu Kingdom"/>
          <w:color w:val="000000"/>
        </w:rPr>
        <w:t xml:space="preserve"> la conoscenza delle persone e il loro rapporto con le dimensioni patrimoniali; le narrazioni da questo punto di vista svolgono un ruolo importante, e possono costituire una componente importante dal punto di vista “pedagogico”</w:t>
      </w:r>
      <w:r>
        <w:rPr>
          <w:rFonts w:ascii="SangBleu Kingdom" w:eastAsia="SangBleu Kingdom" w:hAnsi="SangBleu Kingdom" w:cs="SangBleu Kingdom"/>
          <w:color w:val="000000"/>
          <w:vertAlign w:val="superscript"/>
        </w:rPr>
        <w:footnoteReference w:id="4"/>
      </w:r>
      <w:r>
        <w:rPr>
          <w:rFonts w:ascii="SangBleu Kingdom" w:eastAsia="SangBleu Kingdom" w:hAnsi="SangBleu Kingdom" w:cs="SangBleu Kingdom"/>
          <w:color w:val="000000"/>
        </w:rPr>
        <w:t>. Ciò implica altresì proces</w:t>
      </w:r>
      <w:r>
        <w:rPr>
          <w:rFonts w:ascii="SangBleu Kingdom" w:eastAsia="SangBleu Kingdom" w:hAnsi="SangBleu Kingdom" w:cs="SangBleu Kingdom"/>
          <w:color w:val="000000"/>
        </w:rPr>
        <w:t xml:space="preserve">si di </w:t>
      </w:r>
      <w:proofErr w:type="spellStart"/>
      <w:r>
        <w:rPr>
          <w:rFonts w:ascii="SangBleu Kingdom" w:eastAsia="SangBleu Kingdom" w:hAnsi="SangBleu Kingdom" w:cs="SangBleu Kingdom"/>
          <w:i/>
          <w:color w:val="000000"/>
        </w:rPr>
        <w:t>peer</w:t>
      </w:r>
      <w:proofErr w:type="spellEnd"/>
      <w:r>
        <w:rPr>
          <w:rFonts w:ascii="SangBleu Kingdom" w:eastAsia="SangBleu Kingdom" w:hAnsi="SangBleu Kingdom" w:cs="SangBleu Kingdom"/>
          <w:i/>
          <w:color w:val="000000"/>
        </w:rPr>
        <w:t xml:space="preserve"> </w:t>
      </w:r>
      <w:proofErr w:type="spellStart"/>
      <w:r>
        <w:rPr>
          <w:rFonts w:ascii="SangBleu Kingdom" w:eastAsia="SangBleu Kingdom" w:hAnsi="SangBleu Kingdom" w:cs="SangBleu Kingdom"/>
          <w:i/>
          <w:color w:val="000000"/>
        </w:rPr>
        <w:t>learning</w:t>
      </w:r>
      <w:proofErr w:type="spellEnd"/>
      <w:r>
        <w:rPr>
          <w:rFonts w:ascii="SangBleu Kingdom" w:eastAsia="SangBleu Kingdom" w:hAnsi="SangBleu Kingdom" w:cs="SangBleu Kingdom"/>
          <w:color w:val="000000"/>
        </w:rPr>
        <w:t>, apprendimento reciproco tra i diversi attori del progetto potenziale, così come lo stabilirsi, o ristabilirsi, di rapporti attivi tra soggetti e contesto, non sostituibili da posture di sola attesa, delega o contemplazione.</w:t>
      </w:r>
    </w:p>
    <w:p w14:paraId="00000012"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Anche da questo punto di vista è di fondamentale importanza saper riconoscere le “risorse latenti” in ciascun contesto, per poterle attivare. </w:t>
      </w:r>
    </w:p>
    <w:p w14:paraId="00000013"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‘Caratterizzare’ i luoghi è un passaggio essenziale per progettarne la riqualificazione, i riusi possibili.</w:t>
      </w:r>
    </w:p>
    <w:p w14:paraId="00000014"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L’ana</w:t>
      </w:r>
      <w:r>
        <w:rPr>
          <w:rFonts w:ascii="SangBleu Kingdom" w:eastAsia="SangBleu Kingdom" w:hAnsi="SangBleu Kingdom" w:cs="SangBleu Kingdom"/>
          <w:color w:val="000000"/>
        </w:rPr>
        <w:t>lisi, o piuttosto l’interpretazione a fini progettuali, del patrimonio territoriale e delle sue strutturazioni morfotipologiche deve avere una profondità storica appropriata rispetto allo specifico contesto indagato, in assenza della quale è difficile rius</w:t>
      </w:r>
      <w:r>
        <w:rPr>
          <w:rFonts w:ascii="SangBleu Kingdom" w:eastAsia="SangBleu Kingdom" w:hAnsi="SangBleu Kingdom" w:cs="SangBleu Kingdom"/>
          <w:color w:val="000000"/>
        </w:rPr>
        <w:t>cire a comprenderne le risorse latenti.</w:t>
      </w:r>
    </w:p>
    <w:p w14:paraId="00000015"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Il contesto è ancor oggi troppo spesso ignorato, anche nella trattazione prevalente degli aspetti patrimoniali, spesso ridotti a pochi elementi di maggior attrazione in atto o potenziale. </w:t>
      </w:r>
    </w:p>
    <w:p w14:paraId="00000016"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I processi di</w:t>
      </w:r>
      <w:r>
        <w:rPr>
          <w:rFonts w:ascii="SangBleu Kingdom" w:eastAsia="SangBleu Kingdom" w:hAnsi="SangBleu Kingdom" w:cs="SangBleu Kingdom"/>
        </w:rPr>
        <w:t xml:space="preserve"> </w:t>
      </w:r>
      <w:r>
        <w:rPr>
          <w:rFonts w:ascii="SangBleu Kingdom" w:eastAsia="SangBleu Kingdom" w:hAnsi="SangBleu Kingdom" w:cs="SangBleu Kingdom"/>
          <w:color w:val="000000"/>
        </w:rPr>
        <w:t>mappatura, co</w:t>
      </w:r>
      <w:r>
        <w:rPr>
          <w:rFonts w:ascii="SangBleu Kingdom" w:eastAsia="SangBleu Kingdom" w:hAnsi="SangBleu Kingdom" w:cs="SangBleu Kingdom"/>
          <w:color w:val="000000"/>
        </w:rPr>
        <w:t>n la partecipazione sia degli abitanti che</w:t>
      </w:r>
      <w:r>
        <w:rPr>
          <w:rFonts w:ascii="SangBleu Kingdom" w:eastAsia="SangBleu Kingdom" w:hAnsi="SangBleu Kingdom" w:cs="SangBleu Kingdom"/>
        </w:rPr>
        <w:t xml:space="preserve"> </w:t>
      </w:r>
      <w:r>
        <w:rPr>
          <w:rFonts w:ascii="SangBleu Kingdom" w:eastAsia="SangBleu Kingdom" w:hAnsi="SangBleu Kingdom" w:cs="SangBleu Kingdom"/>
          <w:color w:val="000000"/>
        </w:rPr>
        <w:t>di portatori di conoscenze esperte in grado di ricostruirne la strutturazione storica e dunque la specifica ‘biografia’ di ciascun patrimonio territoriale, sono essenziali per renderlo</w:t>
      </w:r>
      <w:r>
        <w:rPr>
          <w:rFonts w:ascii="SangBleu Kingdom" w:eastAsia="SangBleu Kingdom" w:hAnsi="SangBleu Kingdom" w:cs="SangBleu Kingdom"/>
        </w:rPr>
        <w:t xml:space="preserve"> </w:t>
      </w:r>
      <w:r>
        <w:rPr>
          <w:rFonts w:ascii="SangBleu Kingdom" w:eastAsia="SangBleu Kingdom" w:hAnsi="SangBleu Kingdom" w:cs="SangBleu Kingdom"/>
          <w:color w:val="000000"/>
        </w:rPr>
        <w:t>visibile e riconoscibile, du</w:t>
      </w:r>
      <w:r>
        <w:rPr>
          <w:rFonts w:ascii="SangBleu Kingdom" w:eastAsia="SangBleu Kingdom" w:hAnsi="SangBleu Kingdom" w:cs="SangBleu Kingdom"/>
          <w:color w:val="000000"/>
        </w:rPr>
        <w:t>nque base potenziale per molteplici progetti di futuro.</w:t>
      </w:r>
    </w:p>
    <w:p w14:paraId="00000017"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p>
    <w:p w14:paraId="00000018"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i/>
          <w:color w:val="000000"/>
        </w:rPr>
      </w:pPr>
      <w:r>
        <w:rPr>
          <w:rFonts w:ascii="SangBleu Kingdom" w:eastAsia="SangBleu Kingdom" w:hAnsi="SangBleu Kingdom" w:cs="SangBleu Kingdom"/>
          <w:i/>
          <w:color w:val="000000"/>
        </w:rPr>
        <w:t>Dispositivi d’azione integrata (e dunque ‘sfidante’)</w:t>
      </w:r>
    </w:p>
    <w:p w14:paraId="00000019"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In generale gli approcci settoriali, non integrati, danneggiano il patrimonio. La dizione ‘patrimonio territoriale’ può in tal senso aiutare a cos</w:t>
      </w:r>
      <w:r>
        <w:rPr>
          <w:rFonts w:ascii="SangBleu Kingdom" w:eastAsia="SangBleu Kingdom" w:hAnsi="SangBleu Kingdom" w:cs="SangBleu Kingdom"/>
          <w:color w:val="000000"/>
        </w:rPr>
        <w:t>truire visioni più olistiche, nelle quali siano considerati sia i diversi aspetti qualificanti che le relazioni fra gli stessi: patrimonio territoriale non come sommatoria dei diversi patrimoni, ma come sintesi organica e vivente.</w:t>
      </w:r>
    </w:p>
    <w:p w14:paraId="0000001A"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Per trattare tutto ciò, o</w:t>
      </w:r>
      <w:r>
        <w:rPr>
          <w:rFonts w:ascii="SangBleu Kingdom" w:eastAsia="SangBleu Kingdom" w:hAnsi="SangBleu Kingdom" w:cs="SangBleu Kingdom"/>
          <w:color w:val="000000"/>
        </w:rPr>
        <w:t>ltre alla necessità di una specifica strategia di conoscenza e azione, vi è anche quella della ‘visione’, ossia della capacità di saper vedere in prospettiva – rispetto a un contesto e agli attori che lo popolano - un futuro possibile da accompagnare nel s</w:t>
      </w:r>
      <w:r>
        <w:rPr>
          <w:rFonts w:ascii="SangBleu Kingdom" w:eastAsia="SangBleu Kingdom" w:hAnsi="SangBleu Kingdom" w:cs="SangBleu Kingdom"/>
          <w:color w:val="000000"/>
        </w:rPr>
        <w:t>uo farsi, nel suo divenire.</w:t>
      </w:r>
    </w:p>
    <w:p w14:paraId="0000001B"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La valorizzazione del patrimonio territoriale, da questo punto di vista, non significa tanto o soltanto aumento del valore economico, ma di una pluralità di valori; a tal fine l’enfatizzazione dei</w:t>
      </w:r>
      <w:r>
        <w:rPr>
          <w:rFonts w:ascii="SangBleu Kingdom" w:eastAsia="SangBleu Kingdom" w:hAnsi="SangBleu Kingdom" w:cs="SangBleu Kingdom"/>
        </w:rPr>
        <w:t xml:space="preserve"> </w:t>
      </w:r>
      <w:r>
        <w:rPr>
          <w:rFonts w:ascii="SangBleu Kingdom" w:eastAsia="SangBleu Kingdom" w:hAnsi="SangBleu Kingdom" w:cs="SangBleu Kingdom"/>
          <w:color w:val="000000"/>
        </w:rPr>
        <w:t>soli aspetti economici (o peggi</w:t>
      </w:r>
      <w:r>
        <w:rPr>
          <w:rFonts w:ascii="SangBleu Kingdom" w:eastAsia="SangBleu Kingdom" w:hAnsi="SangBleu Kingdom" w:cs="SangBleu Kingdom"/>
          <w:color w:val="000000"/>
        </w:rPr>
        <w:t xml:space="preserve">o ancora finanziari) può essere controproducente per lo sviluppo degli altri valori, che richiedono invece un’azione di leveraggio integrata. </w:t>
      </w:r>
    </w:p>
    <w:p w14:paraId="0000001C"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rPr>
        <w:t>È</w:t>
      </w:r>
      <w:r>
        <w:rPr>
          <w:rFonts w:ascii="SangBleu Kingdom" w:eastAsia="SangBleu Kingdom" w:hAnsi="SangBleu Kingdom" w:cs="SangBleu Kingdom"/>
          <w:color w:val="000000"/>
        </w:rPr>
        <w:t xml:space="preserve"> importante altresì saper utilizzare congiuntamente azioni tattiche, strategiche, istituzionali e informali. Il </w:t>
      </w:r>
      <w:r>
        <w:rPr>
          <w:rFonts w:ascii="SangBleu Kingdom" w:eastAsia="SangBleu Kingdom" w:hAnsi="SangBleu Kingdom" w:cs="SangBleu Kingdom"/>
          <w:color w:val="000000"/>
        </w:rPr>
        <w:t xml:space="preserve">rapporto tra insorgenza e istituzionalizzazione, in particolare, va letto come costante e necessaria tensione, come sfida a praticare una </w:t>
      </w:r>
      <w:proofErr w:type="spellStart"/>
      <w:r>
        <w:rPr>
          <w:rFonts w:ascii="SangBleu Kingdom" w:eastAsia="SangBleu Kingdom" w:hAnsi="SangBleu Kingdom" w:cs="SangBleu Kingdom"/>
          <w:i/>
          <w:color w:val="000000"/>
        </w:rPr>
        <w:t>governance</w:t>
      </w:r>
      <w:proofErr w:type="spellEnd"/>
      <w:r>
        <w:rPr>
          <w:rFonts w:ascii="SangBleu Kingdom" w:eastAsia="SangBleu Kingdom" w:hAnsi="SangBleu Kingdom" w:cs="SangBleu Kingdom"/>
          <w:color w:val="000000"/>
        </w:rPr>
        <w:t xml:space="preserve"> dal basso capace di promuovere e accompagnare forme di sviluppo integrato, abilitanti la valorizzazione del</w:t>
      </w:r>
      <w:r>
        <w:rPr>
          <w:rFonts w:ascii="SangBleu Kingdom" w:eastAsia="SangBleu Kingdom" w:hAnsi="SangBleu Kingdom" w:cs="SangBleu Kingdom"/>
          <w:color w:val="000000"/>
        </w:rPr>
        <w:t>le multiple risorse patrimoniali locali, e dei loro molteplici valori, in modo socialmente condiviso e ambientalmente sostenibile.</w:t>
      </w:r>
    </w:p>
    <w:p w14:paraId="0000001D"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La prospettiva innovativa con cui si guarda oggi alla montagna rappresenta efficacemente molte delle sfide attuali: oggetto d</w:t>
      </w:r>
      <w:r>
        <w:rPr>
          <w:rFonts w:ascii="SangBleu Kingdom" w:eastAsia="SangBleu Kingdom" w:hAnsi="SangBleu Kingdom" w:cs="SangBleu Kingdom"/>
          <w:color w:val="000000"/>
        </w:rPr>
        <w:t>i interesse rinnovato in quanto patrimonio territoriale, laboratorio di sviluppo integrato, territorio di multiple relazioni potenziali sia intervallive (strutturatesi storicamente) che con i diversi agglomerati urbani più o meno prossimi, luogo di diversa</w:t>
      </w:r>
      <w:r>
        <w:rPr>
          <w:rFonts w:ascii="SangBleu Kingdom" w:eastAsia="SangBleu Kingdom" w:hAnsi="SangBleu Kingdom" w:cs="SangBleu Kingdom"/>
          <w:color w:val="000000"/>
        </w:rPr>
        <w:t xml:space="preserve"> e rinnovata urbanità</w:t>
      </w:r>
      <w:r>
        <w:t>.</w:t>
      </w:r>
    </w:p>
    <w:p w14:paraId="0000001E"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La stessa produzione di energia, che da sempre guarda alla montagna come contesto particolarmente ricco di potenzialità, solo puntando a progettualità integrate di utilizzo delle FER su misura di ciascun contesto potrà evitare di con</w:t>
      </w:r>
      <w:r>
        <w:rPr>
          <w:rFonts w:ascii="SangBleu Kingdom" w:eastAsia="SangBleu Kingdom" w:hAnsi="SangBleu Kingdom" w:cs="SangBleu Kingdom"/>
          <w:color w:val="000000"/>
        </w:rPr>
        <w:t>fliggere con la valorizzazione degli altri aspetti patrimoniali locali. Ragionare in termini di bioregione urbana può aiutare a integrare la presa in conto dei diversi aspetti, oltre che a disvelare il patrimonio territoriale storico nascosto sotto la colt</w:t>
      </w:r>
      <w:r>
        <w:rPr>
          <w:rFonts w:ascii="SangBleu Kingdom" w:eastAsia="SangBleu Kingdom" w:hAnsi="SangBleu Kingdom" w:cs="SangBleu Kingdom"/>
          <w:color w:val="000000"/>
        </w:rPr>
        <w:t>re dell’industrializzazione.</w:t>
      </w:r>
    </w:p>
    <w:p w14:paraId="0000001F"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rPr>
      </w:pPr>
      <w:r>
        <w:rPr>
          <w:rFonts w:ascii="SangBleu Kingdom" w:eastAsia="SangBleu Kingdom" w:hAnsi="SangBleu Kingdom" w:cs="SangBleu Kingdom"/>
          <w:color w:val="000000"/>
        </w:rPr>
        <w:t xml:space="preserve">Il paesaggio si presenta come un interessante dispositivo di riflessione e azione per una possibile e importante ricucitura del rapporto tra individui, società e ambiente di vita. </w:t>
      </w:r>
      <w:r>
        <w:rPr>
          <w:rFonts w:ascii="SangBleu Kingdom" w:eastAsia="SangBleu Kingdom" w:hAnsi="SangBleu Kingdom" w:cs="SangBleu Kingdom"/>
        </w:rPr>
        <w:t>E</w:t>
      </w:r>
      <w:r>
        <w:rPr>
          <w:rFonts w:ascii="SangBleu Kingdom" w:eastAsia="SangBleu Kingdom" w:hAnsi="SangBleu Kingdom" w:cs="SangBleu Kingdom"/>
          <w:color w:val="000000"/>
        </w:rPr>
        <w:t>sistono ormai a livello globale costrutti conv</w:t>
      </w:r>
      <w:r>
        <w:rPr>
          <w:rFonts w:ascii="SangBleu Kingdom" w:eastAsia="SangBleu Kingdom" w:hAnsi="SangBleu Kingdom" w:cs="SangBleu Kingdom"/>
          <w:color w:val="000000"/>
        </w:rPr>
        <w:t>enzionali che almeno in parte potrebbero abilitare tale ricucitura (Convenzione Unesco sul Patrimonio Mondiale, Convenzione Europea del Paesaggio, Convenzione di Faro), seppur necessitando di un sorta di operazione critica selettivamente ricombinante</w:t>
      </w:r>
      <w:r>
        <w:rPr>
          <w:rFonts w:ascii="SangBleu Kingdom" w:eastAsia="SangBleu Kingdom" w:hAnsi="SangBleu Kingdom" w:cs="SangBleu Kingdom"/>
        </w:rPr>
        <w:t>. Un c</w:t>
      </w:r>
      <w:r>
        <w:rPr>
          <w:rFonts w:ascii="SangBleu Kingdom" w:eastAsia="SangBleu Kingdom" w:hAnsi="SangBleu Kingdom" w:cs="SangBleu Kingdom"/>
        </w:rPr>
        <w:t xml:space="preserve">oncetto come quello di paesaggio culturale dell’Unesco, e in particolare di paesaggio culturale “continuo” - inteso come un paesaggio che mantiene un ruolo sociale attivo nella società contemporanea strettamente associato con il modo di vita tradizionale, </w:t>
      </w:r>
      <w:r>
        <w:rPr>
          <w:rFonts w:ascii="SangBleu Kingdom" w:eastAsia="SangBleu Kingdom" w:hAnsi="SangBleu Kingdom" w:cs="SangBleu Kingdom"/>
        </w:rPr>
        <w:t xml:space="preserve">e il cui processo evolutivo è ancora in corso ma al contempo manifesta significative evidenze materiali della sua evoluzione storica - se coniugato con la definizione di paesaggio fornita dalla Convenzione Europea, e accostato alle nozioni di patrimonio e </w:t>
      </w:r>
      <w:r>
        <w:rPr>
          <w:rFonts w:ascii="SangBleu Kingdom" w:eastAsia="SangBleu Kingdom" w:hAnsi="SangBleu Kingdom" w:cs="SangBleu Kingdom"/>
        </w:rPr>
        <w:t>comunità di patrimonio culturale della Convenzione di Faro, rende “politicamente disponibili” rilevanti supporti per l’azione sul patrimonio, riletto come “patrimonio territoriale”.</w:t>
      </w:r>
    </w:p>
    <w:p w14:paraId="00000020"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Vi è tuttavia al riguardo un serio problema di </w:t>
      </w:r>
      <w:proofErr w:type="spellStart"/>
      <w:r>
        <w:rPr>
          <w:rFonts w:ascii="SangBleu Kingdom" w:eastAsia="SangBleu Kingdom" w:hAnsi="SangBleu Kingdom" w:cs="SangBleu Kingdom"/>
          <w:color w:val="000000"/>
        </w:rPr>
        <w:t>capacitazione</w:t>
      </w:r>
      <w:proofErr w:type="spellEnd"/>
      <w:r>
        <w:rPr>
          <w:rFonts w:ascii="SangBleu Kingdom" w:eastAsia="SangBleu Kingdom" w:hAnsi="SangBleu Kingdom" w:cs="SangBleu Kingdom"/>
          <w:color w:val="000000"/>
        </w:rPr>
        <w:t xml:space="preserve"> delle amminis</w:t>
      </w:r>
      <w:r>
        <w:rPr>
          <w:rFonts w:ascii="SangBleu Kingdom" w:eastAsia="SangBleu Kingdom" w:hAnsi="SangBleu Kingdom" w:cs="SangBleu Kingdom"/>
          <w:color w:val="000000"/>
        </w:rPr>
        <w:t>trazioni locali, evidente ad esempio – a fronte degli importanti cambiamenti di prospettiva introdotti dall’approccio patrimoniale alla pianificazione paesaggistica – nell’interpretazione deterministica e burocratica dell’adeguamento comunale ai Piani paes</w:t>
      </w:r>
      <w:r>
        <w:rPr>
          <w:rFonts w:ascii="SangBleu Kingdom" w:eastAsia="SangBleu Kingdom" w:hAnsi="SangBleu Kingdom" w:cs="SangBleu Kingdom"/>
          <w:color w:val="000000"/>
        </w:rPr>
        <w:t>aggistici regionali. Relativamente all’attuazione di questi Piani, in molti casi purtroppo soltanto i progetti di paesaggio hanno costituito un’opportunità,</w:t>
      </w:r>
      <w:r>
        <w:t> </w:t>
      </w:r>
      <w:r>
        <w:rPr>
          <w:rFonts w:ascii="SangBleu Kingdom" w:eastAsia="SangBleu Kingdom" w:hAnsi="SangBleu Kingdom" w:cs="SangBleu Kingdom"/>
          <w:color w:val="000000"/>
        </w:rPr>
        <w:t xml:space="preserve">grazie ai finanziamenti </w:t>
      </w:r>
      <w:r>
        <w:rPr>
          <w:rFonts w:ascii="SangBleu Kingdom" w:eastAsia="SangBleu Kingdom" w:hAnsi="SangBleu Kingdom" w:cs="SangBleu Kingdom"/>
        </w:rPr>
        <w:t xml:space="preserve">messi a </w:t>
      </w:r>
      <w:r>
        <w:rPr>
          <w:rFonts w:ascii="SangBleu Kingdom" w:eastAsia="SangBleu Kingdom" w:hAnsi="SangBleu Kingdom" w:cs="SangBleu Kingdom"/>
          <w:color w:val="000000"/>
        </w:rPr>
        <w:t>d</w:t>
      </w:r>
      <w:r>
        <w:rPr>
          <w:rFonts w:ascii="SangBleu Kingdom" w:eastAsia="SangBleu Kingdom" w:hAnsi="SangBleu Kingdom" w:cs="SangBleu Kingdom"/>
        </w:rPr>
        <w:t>isposizione dalle Regioni</w:t>
      </w:r>
      <w:r>
        <w:rPr>
          <w:rFonts w:ascii="SangBleu Kingdom" w:eastAsia="SangBleu Kingdom" w:hAnsi="SangBleu Kingdom" w:cs="SangBleu Kingdom"/>
          <w:color w:val="000000"/>
        </w:rPr>
        <w:t>, di sperimentare approcci intersettoriali.</w:t>
      </w:r>
    </w:p>
    <w:p w14:paraId="00000021"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p>
    <w:p w14:paraId="00000022"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i/>
          <w:color w:val="000000"/>
        </w:rPr>
      </w:pPr>
      <w:proofErr w:type="spellStart"/>
      <w:r>
        <w:rPr>
          <w:rFonts w:ascii="SangBleu Kingdom" w:eastAsia="SangBleu Kingdom" w:hAnsi="SangBleu Kingdom" w:cs="SangBleu Kingdom"/>
          <w:i/>
          <w:color w:val="000000"/>
        </w:rPr>
        <w:t>Conserv</w:t>
      </w:r>
      <w:proofErr w:type="spellEnd"/>
      <w:r>
        <w:rPr>
          <w:rFonts w:ascii="SangBleu Kingdom" w:eastAsia="SangBleu Kingdom" w:hAnsi="SangBleu Kingdom" w:cs="SangBleu Kingdom"/>
          <w:i/>
          <w:color w:val="000000"/>
        </w:rPr>
        <w:t>-azione/</w:t>
      </w:r>
      <w:proofErr w:type="spellStart"/>
      <w:r>
        <w:rPr>
          <w:rFonts w:ascii="SangBleu Kingdom" w:eastAsia="SangBleu Kingdom" w:hAnsi="SangBleu Kingdom" w:cs="SangBleu Kingdom"/>
          <w:i/>
          <w:color w:val="000000"/>
        </w:rPr>
        <w:t>innov</w:t>
      </w:r>
      <w:proofErr w:type="spellEnd"/>
      <w:r>
        <w:rPr>
          <w:rFonts w:ascii="SangBleu Kingdom" w:eastAsia="SangBleu Kingdom" w:hAnsi="SangBleu Kingdom" w:cs="SangBleu Kingdom"/>
          <w:i/>
          <w:color w:val="000000"/>
        </w:rPr>
        <w:t>-azione</w:t>
      </w:r>
    </w:p>
    <w:p w14:paraId="00000023"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In generale, è noto (forse non a tutti) come l’azione di conservare implichi comunque la necessità di compiere delle scelte, dunque di innovare (in modo più o meno consapevole, più o </w:t>
      </w:r>
      <w:r>
        <w:rPr>
          <w:rFonts w:ascii="SangBleu Kingdom" w:eastAsia="SangBleu Kingdom" w:hAnsi="SangBleu Kingdom" w:cs="SangBleu Kingdom"/>
          <w:color w:val="000000"/>
        </w:rPr>
        <w:t>meno orientato).</w:t>
      </w:r>
    </w:p>
    <w:p w14:paraId="00000024" w14:textId="0EBE9FE8"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Con riferimento al territorio, esito dell’interazione tra azione umana e natura, il termine conservazione è ancora più problematico. Le riflessioni intorno al patrimonio territoriale di lunga durata, alle invarianti, ai </w:t>
      </w:r>
      <w:proofErr w:type="spellStart"/>
      <w:r>
        <w:rPr>
          <w:rFonts w:ascii="SangBleu Kingdom" w:eastAsia="SangBleu Kingdom" w:hAnsi="SangBleu Kingdom" w:cs="SangBleu Kingdom"/>
          <w:color w:val="000000"/>
        </w:rPr>
        <w:t>morfotipi</w:t>
      </w:r>
      <w:proofErr w:type="spellEnd"/>
      <w:r>
        <w:rPr>
          <w:rFonts w:ascii="SangBleu Kingdom" w:eastAsia="SangBleu Kingdom" w:hAnsi="SangBleu Kingdom" w:cs="SangBleu Kingdom"/>
          <w:color w:val="000000"/>
        </w:rPr>
        <w:t xml:space="preserve"> e così vi</w:t>
      </w:r>
      <w:r>
        <w:rPr>
          <w:rFonts w:ascii="SangBleu Kingdom" w:eastAsia="SangBleu Kingdom" w:hAnsi="SangBleu Kingdom" w:cs="SangBleu Kingdom"/>
          <w:color w:val="000000"/>
        </w:rPr>
        <w:t xml:space="preserve">a maturate negli ultimi anni in relazione alla redazione dei Piani paesaggistici previsti dal Codice dei beni culturali e del paesaggio, dunque estesi all’intero territorio, sono a questo riguardo particolarmente interessanti, benché la questione </w:t>
      </w:r>
      <w:r w:rsidR="00441E68">
        <w:rPr>
          <w:rFonts w:ascii="SangBleu Kingdom" w:eastAsia="SangBleu Kingdom" w:hAnsi="SangBleu Kingdom" w:cs="SangBleu Kingdom"/>
          <w:color w:val="000000"/>
        </w:rPr>
        <w:t xml:space="preserve">del rapporto fra conservazione </w:t>
      </w:r>
      <w:bookmarkStart w:id="0" w:name="_GoBack"/>
      <w:bookmarkEnd w:id="0"/>
      <w:r w:rsidR="00441E68">
        <w:rPr>
          <w:rFonts w:ascii="SangBleu Kingdom" w:eastAsia="SangBleu Kingdom" w:hAnsi="SangBleu Kingdom" w:cs="SangBleu Kingdom"/>
          <w:color w:val="000000"/>
        </w:rPr>
        <w:t xml:space="preserve">e innovazione </w:t>
      </w:r>
      <w:r>
        <w:rPr>
          <w:rFonts w:ascii="SangBleu Kingdom" w:eastAsia="SangBleu Kingdom" w:hAnsi="SangBleu Kingdom" w:cs="SangBleu Kingdom"/>
          <w:color w:val="000000"/>
        </w:rPr>
        <w:t>fosse sta</w:t>
      </w:r>
      <w:r>
        <w:rPr>
          <w:rFonts w:ascii="SangBleu Kingdom" w:eastAsia="SangBleu Kingdom" w:hAnsi="SangBleu Kingdom" w:cs="SangBleu Kingdom"/>
          <w:color w:val="000000"/>
        </w:rPr>
        <w:t>ta già stata utilmente sollevata in precedenza</w:t>
      </w:r>
      <w:r>
        <w:rPr>
          <w:rFonts w:ascii="SangBleu Kingdom" w:eastAsia="SangBleu Kingdom" w:hAnsi="SangBleu Kingdom" w:cs="SangBleu Kingdom"/>
          <w:vertAlign w:val="superscript"/>
        </w:rPr>
        <w:footnoteReference w:id="5"/>
      </w:r>
      <w:r>
        <w:rPr>
          <w:rFonts w:ascii="SangBleu Kingdom" w:eastAsia="SangBleu Kingdom" w:hAnsi="SangBleu Kingdom" w:cs="SangBleu Kingdom"/>
          <w:color w:val="000000"/>
        </w:rPr>
        <w:t>, anche in riferimento agli stessi presupposti antropologico-culturali della nozione occidentale di patrimonio</w:t>
      </w:r>
      <w:r>
        <w:rPr>
          <w:rFonts w:ascii="SangBleu Kingdom" w:eastAsia="SangBleu Kingdom" w:hAnsi="SangBleu Kingdom" w:cs="SangBleu Kingdom"/>
          <w:vertAlign w:val="superscript"/>
        </w:rPr>
        <w:footnoteReference w:id="6"/>
      </w:r>
      <w:r>
        <w:rPr>
          <w:rFonts w:ascii="SangBleu Kingdom" w:eastAsia="SangBleu Kingdom" w:hAnsi="SangBleu Kingdom" w:cs="SangBleu Kingdom"/>
          <w:color w:val="000000"/>
        </w:rPr>
        <w:t>.</w:t>
      </w:r>
    </w:p>
    <w:p w14:paraId="00000025"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Come emerge dalle numerose evidenze portate anche dai casi presentati e discussi in questa sessi</w:t>
      </w:r>
      <w:r>
        <w:rPr>
          <w:rFonts w:ascii="SangBleu Kingdom" w:eastAsia="SangBleu Kingdom" w:hAnsi="SangBleu Kingdom" w:cs="SangBleu Kingdom"/>
          <w:color w:val="000000"/>
        </w:rPr>
        <w:t xml:space="preserve">one, le istanze dal basso non sono mai puramente </w:t>
      </w:r>
      <w:proofErr w:type="spellStart"/>
      <w:r>
        <w:rPr>
          <w:rFonts w:ascii="SangBleu Kingdom" w:eastAsia="SangBleu Kingdom" w:hAnsi="SangBleu Kingdom" w:cs="SangBleu Kingdom"/>
          <w:color w:val="000000"/>
        </w:rPr>
        <w:t>conservazionistiche</w:t>
      </w:r>
      <w:proofErr w:type="spellEnd"/>
      <w:r>
        <w:rPr>
          <w:rFonts w:ascii="SangBleu Kingdom" w:eastAsia="SangBleu Kingdom" w:hAnsi="SangBleu Kingdom" w:cs="SangBleu Kingdom"/>
          <w:color w:val="000000"/>
        </w:rPr>
        <w:t>.</w:t>
      </w:r>
    </w:p>
    <w:p w14:paraId="00000026"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rPr>
      </w:pPr>
      <w:r>
        <w:rPr>
          <w:rFonts w:ascii="SangBleu Kingdom" w:eastAsia="SangBleu Kingdom" w:hAnsi="SangBleu Kingdom" w:cs="SangBleu Kingdom"/>
          <w:color w:val="000000"/>
        </w:rPr>
        <w:t>Da questo punto di vista</w:t>
      </w:r>
      <w:r>
        <w:t>  </w:t>
      </w:r>
      <w:r>
        <w:rPr>
          <w:rFonts w:ascii="SangBleu Kingdom" w:eastAsia="SangBleu Kingdom" w:hAnsi="SangBleu Kingdom" w:cs="SangBleu Kingdom"/>
          <w:color w:val="000000"/>
        </w:rPr>
        <w:t>appare fondamentale che i processi dedicati alla tutela vengano innovati, perché altrimenti</w:t>
      </w:r>
      <w:r>
        <w:t> </w:t>
      </w:r>
      <w:r>
        <w:rPr>
          <w:rFonts w:ascii="SangBleu Kingdom" w:eastAsia="SangBleu Kingdom" w:hAnsi="SangBleu Kingdom" w:cs="SangBleu Kingdom"/>
          <w:color w:val="000000"/>
        </w:rPr>
        <w:t>vi è il rischio che l’attenzione e l’azione a livello locale si conc</w:t>
      </w:r>
      <w:r>
        <w:rPr>
          <w:rFonts w:ascii="SangBleu Kingdom" w:eastAsia="SangBleu Kingdom" w:hAnsi="SangBleu Kingdom" w:cs="SangBleu Kingdom"/>
          <w:color w:val="000000"/>
        </w:rPr>
        <w:t>entri soltanto sul marketing del patrimonio oggetto di conservazione; la stessa mappatura patrimoniale rischia di essere funzionale soltanto alla valorizzazione turistica, spesso peraltro eterodiretta</w:t>
      </w:r>
      <w:r>
        <w:rPr>
          <w:rFonts w:ascii="SangBleu Kingdom" w:eastAsia="SangBleu Kingdom" w:hAnsi="SangBleu Kingdom" w:cs="SangBleu Kingdom"/>
          <w:color w:val="000000"/>
          <w:vertAlign w:val="superscript"/>
        </w:rPr>
        <w:footnoteReference w:id="7"/>
      </w:r>
      <w:r>
        <w:rPr>
          <w:rFonts w:ascii="SangBleu Kingdom" w:eastAsia="SangBleu Kingdom" w:hAnsi="SangBleu Kingdom" w:cs="SangBleu Kingdom"/>
          <w:color w:val="000000"/>
        </w:rPr>
        <w:t>, e comunque basata su una sorta di “culto del patrimon</w:t>
      </w:r>
      <w:r>
        <w:rPr>
          <w:rFonts w:ascii="SangBleu Kingdom" w:eastAsia="SangBleu Kingdom" w:hAnsi="SangBleu Kingdom" w:cs="SangBleu Kingdom"/>
          <w:color w:val="000000"/>
        </w:rPr>
        <w:t>io"</w:t>
      </w:r>
      <w:r>
        <w:rPr>
          <w:rFonts w:ascii="SangBleu Kingdom" w:eastAsia="SangBleu Kingdom" w:hAnsi="SangBleu Kingdom" w:cs="SangBleu Kingdom"/>
          <w:color w:val="000000"/>
          <w:vertAlign w:val="superscript"/>
        </w:rPr>
        <w:footnoteReference w:id="8"/>
      </w:r>
      <w:r>
        <w:t xml:space="preserve"> </w:t>
      </w:r>
      <w:r>
        <w:rPr>
          <w:rFonts w:ascii="SangBleu Kingdom" w:eastAsia="SangBleu Kingdom" w:hAnsi="SangBleu Kingdom" w:cs="SangBleu Kingdom"/>
          <w:color w:val="000000"/>
        </w:rPr>
        <w:t>tendente a identificare nel “consumo”</w:t>
      </w:r>
      <w:r>
        <w:rPr>
          <w:rFonts w:ascii="SangBleu Kingdom" w:eastAsia="SangBleu Kingdom" w:hAnsi="SangBleu Kingdom" w:cs="SangBleu Kingdom"/>
        </w:rPr>
        <w:t xml:space="preserve"> </w:t>
      </w:r>
      <w:r>
        <w:rPr>
          <w:rFonts w:ascii="SangBleu Kingdom" w:eastAsia="SangBleu Kingdom" w:hAnsi="SangBleu Kingdom" w:cs="SangBleu Kingdom"/>
          <w:color w:val="000000"/>
        </w:rPr>
        <w:t>non riproduttivo delle risorse patrimoniali l’unica attività economica in grado di garantire la conservazione delle risorse stesse.</w:t>
      </w:r>
    </w:p>
    <w:p w14:paraId="00000027"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In una prospettiva di </w:t>
      </w:r>
      <w:proofErr w:type="spellStart"/>
      <w:r>
        <w:rPr>
          <w:rFonts w:ascii="SangBleu Kingdom" w:eastAsia="SangBleu Kingdom" w:hAnsi="SangBleu Kingdom" w:cs="SangBleu Kingdom"/>
          <w:i/>
          <w:color w:val="000000"/>
        </w:rPr>
        <w:t>commoning</w:t>
      </w:r>
      <w:proofErr w:type="spellEnd"/>
      <w:r>
        <w:rPr>
          <w:rFonts w:ascii="SangBleu Kingdom" w:eastAsia="SangBleu Kingdom" w:hAnsi="SangBleu Kingdom" w:cs="SangBleu Kingdom"/>
          <w:color w:val="000000"/>
        </w:rPr>
        <w:t xml:space="preserve"> dei diversi aspetti patrimoniali che potenzialmen</w:t>
      </w:r>
      <w:r>
        <w:rPr>
          <w:rFonts w:ascii="SangBleu Kingdom" w:eastAsia="SangBleu Kingdom" w:hAnsi="SangBleu Kingdom" w:cs="SangBleu Kingdom"/>
          <w:color w:val="000000"/>
        </w:rPr>
        <w:t xml:space="preserve">te qualificano i luoghi di vita è viceversa fondamentale passare dalle ontologie ai processi di rafforzamento e creazione di legami sociali attraverso la fruizione e la cura comune del patrimonio. Parafrasando una interessante riflessione relativa ai </w:t>
      </w:r>
      <w:proofErr w:type="spellStart"/>
      <w:r w:rsidRPr="00441E68">
        <w:rPr>
          <w:rFonts w:ascii="SangBleu Kingdom" w:eastAsia="SangBleu Kingdom" w:hAnsi="SangBleu Kingdom" w:cs="SangBleu Kingdom"/>
          <w:i/>
          <w:color w:val="000000"/>
        </w:rPr>
        <w:t>commo</w:t>
      </w:r>
      <w:r w:rsidRPr="00441E68">
        <w:rPr>
          <w:rFonts w:ascii="SangBleu Kingdom" w:eastAsia="SangBleu Kingdom" w:hAnsi="SangBleu Kingdom" w:cs="SangBleu Kingdom"/>
          <w:i/>
          <w:color w:val="000000"/>
        </w:rPr>
        <w:t>ns</w:t>
      </w:r>
      <w:proofErr w:type="spellEnd"/>
      <w:r>
        <w:rPr>
          <w:rFonts w:ascii="SangBleu Kingdom" w:eastAsia="SangBleu Kingdom" w:hAnsi="SangBleu Kingdom" w:cs="SangBleu Kingdom"/>
          <w:color w:val="000000"/>
          <w:vertAlign w:val="superscript"/>
        </w:rPr>
        <w:footnoteReference w:id="9"/>
      </w:r>
      <w:r>
        <w:rPr>
          <w:rFonts w:ascii="SangBleu Kingdom" w:eastAsia="SangBleu Kingdom" w:hAnsi="SangBleu Kingdom" w:cs="SangBleu Kingdom"/>
          <w:color w:val="000000"/>
        </w:rPr>
        <w:t>, il patrimonio è un flusso di attività (nelle quali conservazione e innovazione sono inestricabilmente compresenti), non un sostantivo.</w:t>
      </w:r>
    </w:p>
    <w:p w14:paraId="00000028"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i/>
          <w:color w:val="000000"/>
        </w:rPr>
      </w:pPr>
    </w:p>
    <w:p w14:paraId="00000029" w14:textId="77777777" w:rsidR="00085B23" w:rsidRDefault="00422DF2">
      <w:pPr>
        <w:keepNext/>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i/>
          <w:color w:val="000000"/>
        </w:rPr>
      </w:pPr>
      <w:r>
        <w:rPr>
          <w:rFonts w:ascii="SangBleu Kingdom" w:eastAsia="SangBleu Kingdom" w:hAnsi="SangBleu Kingdom" w:cs="SangBleu Kingdom"/>
          <w:i/>
          <w:color w:val="000000"/>
        </w:rPr>
        <w:t>Declinazioni del concetto di patrimonio</w:t>
      </w:r>
    </w:p>
    <w:p w14:paraId="0000002A"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Diversi contributi si sono concentrati sul valore del suolo pubblico, e in generale dei luoghi fruibili pubblicamente, come patrimonio. Ciò significa in generale rivalutare il cosiddetto ‘patrimonio minore’, parte integrante del tessuto urbano e rurale e b</w:t>
      </w:r>
      <w:r>
        <w:rPr>
          <w:rFonts w:ascii="SangBleu Kingdom" w:eastAsia="SangBleu Kingdom" w:hAnsi="SangBleu Kingdom" w:cs="SangBleu Kingdom"/>
          <w:color w:val="000000"/>
        </w:rPr>
        <w:t>ase per molteplici possibili progetti di rigenerazione, ma anche le periferie, patrimonio ‘loro malgrado’.</w:t>
      </w:r>
    </w:p>
    <w:p w14:paraId="0000002B"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Il concetto di ‘villaggio’ presente nei quartieri INA casa e analoghi, ma anche nel patrimonio di valore storico testimoniale della città consolidata</w:t>
      </w:r>
      <w:r>
        <w:rPr>
          <w:rFonts w:ascii="SangBleu Kingdom" w:eastAsia="SangBleu Kingdom" w:hAnsi="SangBleu Kingdom" w:cs="SangBleu Kingdom"/>
          <w:color w:val="000000"/>
        </w:rPr>
        <w:t>, dei territori rurali scampati almeno in parte alle urbanizzazioni casuali, delle aree interne e marginali fa comprendere come la perdita di questo patrimonio costituisca un impoverimento del valore umano di questi luoghi. Il patrimonio in questo caso ved</w:t>
      </w:r>
      <w:r>
        <w:rPr>
          <w:rFonts w:ascii="SangBleu Kingdom" w:eastAsia="SangBleu Kingdom" w:hAnsi="SangBleu Kingdom" w:cs="SangBleu Kingdom"/>
          <w:color w:val="000000"/>
        </w:rPr>
        <w:t>e indissolubilmente legato il manufatto/l’insieme costruito, e l’uso che la collettività insediata ne fa. Un legame essenziale, troppo spesso trascurato nel trattare gli aspetti patrimoniali, che vanno dunque considerati anche come costrutto sociale di pra</w:t>
      </w:r>
      <w:r>
        <w:rPr>
          <w:rFonts w:ascii="SangBleu Kingdom" w:eastAsia="SangBleu Kingdom" w:hAnsi="SangBleu Kingdom" w:cs="SangBleu Kingdom"/>
          <w:color w:val="000000"/>
        </w:rPr>
        <w:t>tiche rispetto alle quali i luoghi svolgono un ruolo – anche di memoria - comunque importante.</w:t>
      </w:r>
    </w:p>
    <w:p w14:paraId="0000002C"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Il trauma causato dalla perdita – reale o potenziale – di uno di questi luoghi (luoghi del terremoto, ad esempio, ma anche luoghi su cui incombe un progetto di t</w:t>
      </w:r>
      <w:r>
        <w:rPr>
          <w:rFonts w:ascii="SangBleu Kingdom" w:eastAsia="SangBleu Kingdom" w:hAnsi="SangBleu Kingdom" w:cs="SangBleu Kingdom"/>
          <w:color w:val="000000"/>
        </w:rPr>
        <w:t>rasformazione di grande scala imposto dall’esterno) spesso non a caso funziona come evento generativo di riscoperta del patrimonio territoriale (fisico, sociale ma anche economico) specifico.</w:t>
      </w:r>
    </w:p>
    <w:p w14:paraId="0000002D"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p>
    <w:p w14:paraId="0000002E"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i/>
          <w:color w:val="000000"/>
        </w:rPr>
      </w:pPr>
      <w:r>
        <w:rPr>
          <w:rFonts w:ascii="SangBleu Kingdom" w:eastAsia="SangBleu Kingdom" w:hAnsi="SangBleu Kingdom" w:cs="SangBleu Kingdom"/>
          <w:i/>
          <w:color w:val="000000"/>
        </w:rPr>
        <w:t>Valori/rischi</w:t>
      </w:r>
    </w:p>
    <w:p w14:paraId="0000002F"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I processi di patrimonializzazione costituiscono </w:t>
      </w:r>
      <w:r>
        <w:rPr>
          <w:rFonts w:ascii="SangBleu Kingdom" w:eastAsia="SangBleu Kingdom" w:hAnsi="SangBleu Kingdom" w:cs="SangBleu Kingdom"/>
          <w:color w:val="000000"/>
        </w:rPr>
        <w:t>una leva potenziale molto significativa, che offre opportunità e rischi. Opportunità di portare alla luce risorse trascurate o ignorate, ma anche di innescare trasformazioni di valorizzazione privata (che si tratti di azioni di singoli individui o di istit</w:t>
      </w:r>
      <w:r>
        <w:rPr>
          <w:rFonts w:ascii="SangBleu Kingdom" w:eastAsia="SangBleu Kingdom" w:hAnsi="SangBleu Kingdom" w:cs="SangBleu Kingdom"/>
          <w:color w:val="000000"/>
        </w:rPr>
        <w:t>uzioni) rispetto alle quali è poi difficile tornare indietro, recuperare il patrimonio all’uso collettivo.</w:t>
      </w:r>
    </w:p>
    <w:p w14:paraId="00000030"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La consapevolezza dei valori e dei rischi da parte degli abitanti e di chi ricopre ruoli istituzionali è un aspetto importante.</w:t>
      </w:r>
    </w:p>
    <w:p w14:paraId="00000031"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Non affrontare la que</w:t>
      </w:r>
      <w:r>
        <w:rPr>
          <w:rFonts w:ascii="SangBleu Kingdom" w:eastAsia="SangBleu Kingdom" w:hAnsi="SangBleu Kingdom" w:cs="SangBleu Kingdom"/>
          <w:color w:val="000000"/>
        </w:rPr>
        <w:t>stione, non apprendere come usare questa leva è peraltro perdente, perché vi è il rischio che altri soggetti intraprendano comunque percorsi di valorizzazione del patrimonio locale malgrado gli abitanti. Introdurre la prospettiva dell’abitante implica cogl</w:t>
      </w:r>
      <w:r>
        <w:rPr>
          <w:rFonts w:ascii="SangBleu Kingdom" w:eastAsia="SangBleu Kingdom" w:hAnsi="SangBleu Kingdom" w:cs="SangBleu Kingdom"/>
          <w:color w:val="000000"/>
        </w:rPr>
        <w:t>ierne in modo adeguato la dimensione attiva dell’abitare, e del senso dell’azione paesaggistica; Jean-Marc Besse ne dà una formulazione particolarmente efficace: “</w:t>
      </w:r>
      <w:r>
        <w:rPr>
          <w:rFonts w:ascii="SangBleu Kingdom" w:eastAsia="SangBleu Kingdom" w:hAnsi="SangBleu Kingdom" w:cs="SangBleu Kingdom"/>
          <w:i/>
          <w:color w:val="000000"/>
        </w:rPr>
        <w:t>Abitare non è dunque fabbricare, produrre, costruire, ma mettersi nella durata particolare de</w:t>
      </w:r>
      <w:r>
        <w:rPr>
          <w:rFonts w:ascii="SangBleu Kingdom" w:eastAsia="SangBleu Kingdom" w:hAnsi="SangBleu Kingdom" w:cs="SangBleu Kingdom"/>
          <w:i/>
          <w:color w:val="000000"/>
        </w:rPr>
        <w:t>ll’uso e della cura delle cose e dei luoghi che stiamo vivendo. Noi utilizziamo il paesaggio, noi siamo all’interno dei paesaggi come loro sono in noi, in una successione di scambi più o meno intensi. Noi ne abbiamo cura e loro ci nutrono. Noi li trasformi</w:t>
      </w:r>
      <w:r>
        <w:rPr>
          <w:rFonts w:ascii="SangBleu Kingdom" w:eastAsia="SangBleu Kingdom" w:hAnsi="SangBleu Kingdom" w:cs="SangBleu Kingdom"/>
          <w:i/>
          <w:color w:val="000000"/>
        </w:rPr>
        <w:t>amo ed essi ci trasformano, in proporzioni sempre variabili</w:t>
      </w:r>
      <w:r>
        <w:rPr>
          <w:rFonts w:ascii="SangBleu Kingdom" w:eastAsia="SangBleu Kingdom" w:hAnsi="SangBleu Kingdom" w:cs="SangBleu Kingdom"/>
          <w:color w:val="000000"/>
        </w:rPr>
        <w:t>”.</w:t>
      </w:r>
      <w:r>
        <w:rPr>
          <w:rFonts w:ascii="SangBleu Kingdom" w:eastAsia="SangBleu Kingdom" w:hAnsi="SangBleu Kingdom" w:cs="SangBleu Kingdom"/>
          <w:color w:val="000000"/>
          <w:vertAlign w:val="superscript"/>
        </w:rPr>
        <w:t xml:space="preserve"> </w:t>
      </w:r>
      <w:r>
        <w:rPr>
          <w:rFonts w:ascii="SangBleu Kingdom" w:eastAsia="SangBleu Kingdom" w:hAnsi="SangBleu Kingdom" w:cs="SangBleu Kingdom"/>
          <w:color w:val="000000"/>
          <w:vertAlign w:val="superscript"/>
        </w:rPr>
        <w:footnoteReference w:id="10"/>
      </w:r>
      <w:r>
        <w:rPr>
          <w:rFonts w:ascii="SangBleu Kingdom" w:eastAsia="SangBleu Kingdom" w:hAnsi="SangBleu Kingdom" w:cs="SangBleu Kingdom"/>
          <w:color w:val="000000"/>
        </w:rPr>
        <w:t xml:space="preserve"> Una suggestione profonda che suggerisce spazi di avanzamento culturale sul concetto di paesaggio, e sul nostro </w:t>
      </w:r>
      <w:proofErr w:type="spellStart"/>
      <w:r>
        <w:rPr>
          <w:rFonts w:ascii="SangBleu Kingdom" w:eastAsia="SangBleu Kingdom" w:hAnsi="SangBleu Kingdom" w:cs="SangBleu Kingdom"/>
          <w:i/>
          <w:color w:val="000000"/>
        </w:rPr>
        <w:t>paesaggire</w:t>
      </w:r>
      <w:proofErr w:type="spellEnd"/>
      <w:r>
        <w:rPr>
          <w:rFonts w:ascii="SangBleu Kingdom" w:eastAsia="SangBleu Kingdom" w:hAnsi="SangBleu Kingdom" w:cs="SangBleu Kingdom"/>
          <w:i/>
          <w:color w:val="000000"/>
          <w:vertAlign w:val="superscript"/>
        </w:rPr>
        <w:footnoteReference w:id="11"/>
      </w:r>
      <w:r>
        <w:rPr>
          <w:rFonts w:ascii="SangBleu Kingdom" w:eastAsia="SangBleu Kingdom" w:hAnsi="SangBleu Kingdom" w:cs="SangBleu Kingdom"/>
          <w:color w:val="000000"/>
        </w:rPr>
        <w:t>.</w:t>
      </w:r>
    </w:p>
    <w:p w14:paraId="00000032"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Ciò che va evitato è separare, settorializzare il trattamento dei valori patrimoniali, ottimizzandone alcuni a scapito degli altri: salvare le pietre o il popolo che le abita? Il concetto di patrimonio dovrebbe in realtà sottendere un’attenzione a cogliere</w:t>
      </w:r>
      <w:r>
        <w:rPr>
          <w:rFonts w:ascii="SangBleu Kingdom" w:eastAsia="SangBleu Kingdom" w:hAnsi="SangBleu Kingdom" w:cs="SangBleu Kingdom"/>
          <w:color w:val="000000"/>
        </w:rPr>
        <w:t>, salvaguardare e migliorare proprio le relazioni tra queste due entità.</w:t>
      </w:r>
    </w:p>
    <w:p w14:paraId="00000033" w14:textId="4BA6EDEC"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 xml:space="preserve">Non a caso, i curatori di un libro recente che si interroga sulla distruzione del patrimonio nei conflitti, sottolineano l’importanza di trattare </w:t>
      </w:r>
      <w:r>
        <w:rPr>
          <w:rFonts w:ascii="SangBleu Kingdom" w:eastAsia="SangBleu Kingdom" w:hAnsi="SangBleu Kingdom" w:cs="SangBleu Kingdom"/>
        </w:rPr>
        <w:t>il</w:t>
      </w:r>
      <w:r>
        <w:rPr>
          <w:rFonts w:ascii="SangBleu Kingdom" w:eastAsia="SangBleu Kingdom" w:hAnsi="SangBleu Kingdom" w:cs="SangBleu Kingdom"/>
          <w:color w:val="000000"/>
        </w:rPr>
        <w:t xml:space="preserve"> patrimonio quale </w:t>
      </w:r>
      <w:proofErr w:type="spellStart"/>
      <w:r>
        <w:rPr>
          <w:rFonts w:ascii="SangBleu Kingdom" w:eastAsia="SangBleu Kingdom" w:hAnsi="SangBleu Kingdom" w:cs="SangBleu Kingdom"/>
          <w:i/>
          <w:color w:val="000000"/>
        </w:rPr>
        <w:t>inheritance</w:t>
      </w:r>
      <w:proofErr w:type="spellEnd"/>
      <w:r>
        <w:rPr>
          <w:rFonts w:ascii="SangBleu Kingdom" w:eastAsia="SangBleu Kingdom" w:hAnsi="SangBleu Kingdom" w:cs="SangBleu Kingdom"/>
          <w:i/>
          <w:color w:val="000000"/>
        </w:rPr>
        <w:t xml:space="preserve"> and </w:t>
      </w:r>
      <w:proofErr w:type="spellStart"/>
      <w:r>
        <w:rPr>
          <w:rFonts w:ascii="SangBleu Kingdom" w:eastAsia="SangBleu Kingdom" w:hAnsi="SangBleu Kingdom" w:cs="SangBleu Kingdom"/>
          <w:i/>
          <w:color w:val="000000"/>
        </w:rPr>
        <w:t>i</w:t>
      </w:r>
      <w:r>
        <w:rPr>
          <w:rFonts w:ascii="SangBleu Kingdom" w:eastAsia="SangBleu Kingdom" w:hAnsi="SangBleu Kingdom" w:cs="SangBleu Kingdom"/>
          <w:i/>
          <w:color w:val="000000"/>
        </w:rPr>
        <w:t>dentity</w:t>
      </w:r>
      <w:proofErr w:type="spellEnd"/>
      <w:r>
        <w:rPr>
          <w:rFonts w:ascii="SangBleu Kingdom" w:eastAsia="SangBleu Kingdom" w:hAnsi="SangBleu Kingdom" w:cs="SangBleu Kingdom"/>
          <w:i/>
          <w:color w:val="000000"/>
        </w:rPr>
        <w:t xml:space="preserve"> </w:t>
      </w:r>
      <w:r>
        <w:rPr>
          <w:rFonts w:ascii="SangBleu Kingdom" w:eastAsia="SangBleu Kingdom" w:hAnsi="SangBleu Kingdom" w:cs="SangBleu Kingdom"/>
          <w:color w:val="000000"/>
        </w:rPr>
        <w:t>piuttosto che</w:t>
      </w:r>
      <w:r>
        <w:rPr>
          <w:rFonts w:ascii="SangBleu Kingdom" w:eastAsia="SangBleu Kingdom" w:hAnsi="SangBleu Kingdom" w:cs="SangBleu Kingdom"/>
          <w:i/>
          <w:color w:val="000000"/>
        </w:rPr>
        <w:t xml:space="preserve"> </w:t>
      </w:r>
      <w:proofErr w:type="spellStart"/>
      <w:r>
        <w:rPr>
          <w:rFonts w:ascii="SangBleu Kingdom" w:eastAsia="SangBleu Kingdom" w:hAnsi="SangBleu Kingdom" w:cs="SangBleu Kingdom"/>
          <w:i/>
          <w:color w:val="000000"/>
        </w:rPr>
        <w:t>ownership</w:t>
      </w:r>
      <w:proofErr w:type="spellEnd"/>
      <w:r>
        <w:rPr>
          <w:rFonts w:ascii="SangBleu Kingdom" w:eastAsia="SangBleu Kingdom" w:hAnsi="SangBleu Kingdom" w:cs="SangBleu Kingdom"/>
          <w:i/>
          <w:color w:val="000000"/>
        </w:rPr>
        <w:t xml:space="preserve"> and </w:t>
      </w:r>
      <w:proofErr w:type="spellStart"/>
      <w:r>
        <w:rPr>
          <w:rFonts w:ascii="SangBleu Kingdom" w:eastAsia="SangBleu Kingdom" w:hAnsi="SangBleu Kingdom" w:cs="SangBleu Kingdom"/>
          <w:i/>
          <w:color w:val="000000"/>
        </w:rPr>
        <w:t>objecthood</w:t>
      </w:r>
      <w:proofErr w:type="spellEnd"/>
      <w:r>
        <w:rPr>
          <w:rFonts w:ascii="SangBleu Kingdom" w:eastAsia="SangBleu Kingdom" w:hAnsi="SangBleu Kingdom" w:cs="SangBleu Kingdom"/>
          <w:color w:val="000000"/>
        </w:rPr>
        <w:t xml:space="preserve">, </w:t>
      </w:r>
      <w:sdt>
        <w:sdtPr>
          <w:tag w:val="goog_rdk_0"/>
          <w:id w:val="-225756061"/>
        </w:sdtPr>
        <w:sdtEndPr/>
        <w:sdtContent>
          <w:ins w:id="1" w:author="Luciano De Bonis" w:date="2022-12-07T21:03:00Z">
            <w:r>
              <w:rPr>
                <w:rFonts w:ascii="SangBleu Kingdom" w:eastAsia="SangBleu Kingdom" w:hAnsi="SangBleu Kingdom" w:cs="SangBleu Kingdom"/>
                <w:color w:val="000000"/>
              </w:rPr>
              <w:t>evidenziando</w:t>
            </w:r>
          </w:ins>
        </w:sdtContent>
      </w:sdt>
      <w:r>
        <w:rPr>
          <w:rFonts w:ascii="SangBleu Kingdom" w:eastAsia="SangBleu Kingdom" w:hAnsi="SangBleu Kingdom" w:cs="SangBleu Kingdom"/>
          <w:color w:val="000000"/>
        </w:rPr>
        <w:t xml:space="preserve"> come nel libro si </w:t>
      </w:r>
      <w:r w:rsidR="00EC6FFE">
        <w:rPr>
          <w:rFonts w:ascii="SangBleu Kingdom" w:eastAsia="SangBleu Kingdom" w:hAnsi="SangBleu Kingdom" w:cs="SangBleu Kingdom"/>
          <w:color w:val="000000"/>
        </w:rPr>
        <w:t>faccia riferimento al termine</w:t>
      </w:r>
      <w:r>
        <w:rPr>
          <w:rFonts w:ascii="SangBleu Kingdom" w:eastAsia="SangBleu Kingdom" w:hAnsi="SangBleu Kingdom" w:cs="SangBleu Kingdom"/>
          <w:color w:val="000000"/>
        </w:rPr>
        <w:t xml:space="preserve"> </w:t>
      </w:r>
      <w:proofErr w:type="spellStart"/>
      <w:r>
        <w:rPr>
          <w:rFonts w:ascii="SangBleu Kingdom" w:eastAsia="SangBleu Kingdom" w:hAnsi="SangBleu Kingdom" w:cs="SangBleu Kingdom"/>
          <w:i/>
          <w:color w:val="000000"/>
        </w:rPr>
        <w:t>heritage</w:t>
      </w:r>
      <w:proofErr w:type="spellEnd"/>
      <w:r>
        <w:rPr>
          <w:rFonts w:ascii="SangBleu Kingdom" w:eastAsia="SangBleu Kingdom" w:hAnsi="SangBleu Kingdom" w:cs="SangBleu Kingdom"/>
          <w:color w:val="000000"/>
        </w:rPr>
        <w:t xml:space="preserve">, non </w:t>
      </w:r>
      <w:proofErr w:type="spellStart"/>
      <w:r>
        <w:rPr>
          <w:rFonts w:ascii="SangBleu Kingdom" w:eastAsia="SangBleu Kingdom" w:hAnsi="SangBleu Kingdom" w:cs="SangBleu Kingdom"/>
          <w:i/>
          <w:color w:val="000000"/>
        </w:rPr>
        <w:t>property</w:t>
      </w:r>
      <w:proofErr w:type="spellEnd"/>
      <w:r>
        <w:rPr>
          <w:rFonts w:ascii="SangBleu Kingdom" w:eastAsia="SangBleu Kingdom" w:hAnsi="SangBleu Kingdom" w:cs="SangBleu Kingdom"/>
          <w:color w:val="000000"/>
        </w:rPr>
        <w:t xml:space="preserve">, nonostante molti documenti legali e non, per riferirsi al patrimonio, usino ancora il termine </w:t>
      </w:r>
      <w:r>
        <w:rPr>
          <w:rFonts w:ascii="SangBleu Kingdom" w:eastAsia="SangBleu Kingdom" w:hAnsi="SangBleu Kingdom" w:cs="SangBleu Kingdom"/>
          <w:i/>
          <w:color w:val="000000"/>
        </w:rPr>
        <w:t xml:space="preserve">cultural </w:t>
      </w:r>
      <w:proofErr w:type="spellStart"/>
      <w:proofErr w:type="gramStart"/>
      <w:r>
        <w:rPr>
          <w:rFonts w:ascii="SangBleu Kingdom" w:eastAsia="SangBleu Kingdom" w:hAnsi="SangBleu Kingdom" w:cs="SangBleu Kingdom"/>
          <w:i/>
          <w:color w:val="000000"/>
        </w:rPr>
        <w:t>property</w:t>
      </w:r>
      <w:proofErr w:type="spellEnd"/>
      <w:r>
        <w:rPr>
          <w:rFonts w:ascii="SangBleu Kingdom" w:eastAsia="SangBleu Kingdom" w:hAnsi="SangBleu Kingdom" w:cs="SangBleu Kingdom"/>
          <w:i/>
          <w:color w:val="000000"/>
          <w:vertAlign w:val="superscript"/>
        </w:rPr>
        <w:footnoteReference w:id="12"/>
      </w:r>
      <w:r>
        <w:rPr>
          <w:rFonts w:ascii="SangBleu Kingdom" w:eastAsia="SangBleu Kingdom" w:hAnsi="SangBleu Kingdom" w:cs="SangBleu Kingdom"/>
          <w:color w:val="000000"/>
        </w:rPr>
        <w:t>.</w:t>
      </w:r>
      <w:r w:rsidR="00EC6FFE" w:rsidRPr="00EC6FFE">
        <w:t xml:space="preserve"> </w:t>
      </w:r>
      <w:sdt>
        <w:sdtPr>
          <w:tag w:val="goog_rdk_1"/>
          <w:id w:val="-252135652"/>
          <w:showingPlcHdr/>
        </w:sdtPr>
        <w:sdtContent>
          <w:r w:rsidR="00EC6FFE">
            <w:t xml:space="preserve">  </w:t>
          </w:r>
          <w:proofErr w:type="gramEnd"/>
          <w:r w:rsidR="00EC6FFE">
            <w:t xml:space="preserve">   </w:t>
          </w:r>
        </w:sdtContent>
      </w:sdt>
    </w:p>
    <w:p w14:paraId="00000034"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Questi autor</w:t>
      </w:r>
      <w:r>
        <w:rPr>
          <w:rFonts w:ascii="SangBleu Kingdom" w:eastAsia="SangBleu Kingdom" w:hAnsi="SangBleu Kingdom" w:cs="SangBleu Kingdom"/>
          <w:color w:val="000000"/>
        </w:rPr>
        <w:t>i concludono che, nonostante il momento politico attuale, è tempo di avviare un progetto a lungo termine per costruire un “regime internazionale” che protegga al tempo stesso il patrimonio culturale inamovibile (il patrimonio territoriale, dunque) e le per</w:t>
      </w:r>
      <w:r>
        <w:rPr>
          <w:rFonts w:ascii="SangBleu Kingdom" w:eastAsia="SangBleu Kingdom" w:hAnsi="SangBleu Kingdom" w:cs="SangBleu Kingdom"/>
          <w:color w:val="000000"/>
        </w:rPr>
        <w:t>sone che con esso si identificano e ne beneficiano, oggi e nel futuro.</w:t>
      </w:r>
    </w:p>
    <w:p w14:paraId="00000035"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r>
        <w:rPr>
          <w:rFonts w:ascii="SangBleu Kingdom" w:eastAsia="SangBleu Kingdom" w:hAnsi="SangBleu Kingdom" w:cs="SangBleu Kingdom"/>
          <w:color w:val="000000"/>
        </w:rPr>
        <w:t>Le riflessioni stimolate dagli eventi più drammatici sono spesso utili per comprendere più a fondo i valori che contano, e ciò che effettivamente li mette a rischio.</w:t>
      </w:r>
    </w:p>
    <w:p w14:paraId="00000036"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ind w:left="720"/>
        <w:jc w:val="both"/>
        <w:rPr>
          <w:rFonts w:ascii="SangBleu Kingdom" w:eastAsia="SangBleu Kingdom" w:hAnsi="SangBleu Kingdom" w:cs="SangBleu Kingdom"/>
          <w:color w:val="000000"/>
        </w:rPr>
      </w:pPr>
      <w:bookmarkStart w:id="2" w:name="_heading=h.gjdgxs" w:colFirst="0" w:colLast="0"/>
      <w:bookmarkEnd w:id="2"/>
      <w:r>
        <w:rPr>
          <w:rFonts w:ascii="SangBleu Kingdom" w:eastAsia="SangBleu Kingdom" w:hAnsi="SangBleu Kingdom" w:cs="SangBleu Kingdom"/>
          <w:color w:val="000000"/>
        </w:rPr>
        <w:t>Come pianificatori,</w:t>
      </w:r>
      <w:r>
        <w:rPr>
          <w:rFonts w:ascii="SangBleu Kingdom" w:eastAsia="SangBleu Kingdom" w:hAnsi="SangBleu Kingdom" w:cs="SangBleu Kingdom"/>
          <w:color w:val="000000"/>
        </w:rPr>
        <w:t xml:space="preserve"> abbiamo un ruolo potenziale importante nel trarne riflessioni utili a orientare le nostre pratiche quotidiane. Il patrimonio territoriale costituisce oggi una posta in gioco rilevante, e la possibilità di affrontare la sfida della transizione ecologica in</w:t>
      </w:r>
      <w:r>
        <w:rPr>
          <w:rFonts w:ascii="SangBleu Kingdom" w:eastAsia="SangBleu Kingdom" w:hAnsi="SangBleu Kingdom" w:cs="SangBleu Kingdom"/>
          <w:color w:val="000000"/>
        </w:rPr>
        <w:t xml:space="preserve"> modo adeguato ai diversi contesti. Non tiriamoci indietro, e proviamo a dare il nostro contributo.</w:t>
      </w:r>
    </w:p>
    <w:p w14:paraId="00000037"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240" w:line="240" w:lineRule="auto"/>
        <w:ind w:left="720"/>
        <w:jc w:val="both"/>
      </w:pPr>
    </w:p>
    <w:p w14:paraId="00000038"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240" w:line="240" w:lineRule="auto"/>
        <w:ind w:left="720"/>
        <w:jc w:val="both"/>
      </w:pPr>
      <w:r>
        <w:rPr>
          <w:b/>
        </w:rPr>
        <w:t xml:space="preserve">     </w:t>
      </w:r>
    </w:p>
    <w:p w14:paraId="00000039"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240" w:line="240" w:lineRule="auto"/>
        <w:ind w:left="720"/>
        <w:jc w:val="both"/>
      </w:pPr>
    </w:p>
    <w:p w14:paraId="0000003A" w14:textId="77777777" w:rsidR="00085B23" w:rsidRDefault="00085B23">
      <w:pPr>
        <w:spacing w:line="360" w:lineRule="auto"/>
      </w:pPr>
    </w:p>
    <w:p w14:paraId="0000003B" w14:textId="77777777" w:rsidR="00085B23" w:rsidRDefault="00085B23">
      <w:pPr>
        <w:pBdr>
          <w:top w:val="none" w:sz="0" w:space="0" w:color="000000"/>
          <w:left w:val="none" w:sz="0" w:space="0" w:color="000000"/>
          <w:bottom w:val="none" w:sz="0" w:space="0" w:color="000000"/>
          <w:right w:val="none" w:sz="0" w:space="0" w:color="000000"/>
          <w:between w:val="none" w:sz="0" w:space="0" w:color="000000"/>
        </w:pBdr>
        <w:spacing w:after="240" w:line="240" w:lineRule="auto"/>
        <w:ind w:left="720"/>
        <w:jc w:val="both"/>
      </w:pPr>
    </w:p>
    <w:sectPr w:rsidR="00085B2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84C99" w14:textId="77777777" w:rsidR="00422DF2" w:rsidRDefault="00422DF2">
      <w:pPr>
        <w:spacing w:after="0" w:line="240" w:lineRule="auto"/>
      </w:pPr>
      <w:r>
        <w:separator/>
      </w:r>
    </w:p>
  </w:endnote>
  <w:endnote w:type="continuationSeparator" w:id="0">
    <w:p w14:paraId="3547EF93" w14:textId="77777777" w:rsidR="00422DF2" w:rsidRDefault="00422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angBleu Kingdom">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C6257" w14:textId="77777777" w:rsidR="00422DF2" w:rsidRDefault="00422DF2">
      <w:pPr>
        <w:spacing w:after="0" w:line="240" w:lineRule="auto"/>
      </w:pPr>
      <w:r>
        <w:separator/>
      </w:r>
    </w:p>
  </w:footnote>
  <w:footnote w:type="continuationSeparator" w:id="0">
    <w:p w14:paraId="0D2AB183" w14:textId="77777777" w:rsidR="00422DF2" w:rsidRDefault="00422DF2">
      <w:pPr>
        <w:spacing w:after="0" w:line="240" w:lineRule="auto"/>
      </w:pPr>
      <w:r>
        <w:continuationSeparator/>
      </w:r>
    </w:p>
  </w:footnote>
  <w:footnote w:id="1">
    <w:p w14:paraId="0000003C" w14:textId="77777777" w:rsidR="00085B23" w:rsidRDefault="00422DF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Vedasi Alberto Magnaghi, </w:t>
      </w:r>
      <w:r>
        <w:rPr>
          <w:i/>
          <w:color w:val="000000"/>
          <w:sz w:val="20"/>
          <w:szCs w:val="20"/>
        </w:rPr>
        <w:t>Il principio territoriale</w:t>
      </w:r>
      <w:r>
        <w:rPr>
          <w:color w:val="000000"/>
          <w:sz w:val="20"/>
          <w:szCs w:val="20"/>
        </w:rPr>
        <w:t xml:space="preserve">, Bollati </w:t>
      </w:r>
      <w:proofErr w:type="spellStart"/>
      <w:r>
        <w:rPr>
          <w:color w:val="000000"/>
          <w:sz w:val="20"/>
          <w:szCs w:val="20"/>
        </w:rPr>
        <w:t>Boringhieri</w:t>
      </w:r>
      <w:proofErr w:type="spellEnd"/>
      <w:r>
        <w:rPr>
          <w:color w:val="000000"/>
          <w:sz w:val="20"/>
          <w:szCs w:val="20"/>
        </w:rPr>
        <w:t xml:space="preserve">, Torino 2020, capitolo 1 “Prime voci di un dizionario territorialista” (pp-51-46, Patrimonio territoriale) e capitolo 4 “Il patrimonio </w:t>
      </w:r>
      <w:r>
        <w:rPr>
          <w:sz w:val="20"/>
          <w:szCs w:val="20"/>
        </w:rPr>
        <w:t>territoriale</w:t>
      </w:r>
      <w:r>
        <w:rPr>
          <w:color w:val="000000"/>
          <w:sz w:val="20"/>
          <w:szCs w:val="20"/>
        </w:rPr>
        <w:t xml:space="preserve"> come mezzo di produzione sociale della felicità pubblica”.</w:t>
      </w:r>
    </w:p>
  </w:footnote>
  <w:footnote w:id="2">
    <w:p w14:paraId="0000003D" w14:textId="77777777" w:rsidR="00085B23" w:rsidRPr="00441E68" w:rsidRDefault="00422DF2">
      <w:pPr>
        <w:pBdr>
          <w:top w:val="nil"/>
          <w:left w:val="nil"/>
          <w:bottom w:val="nil"/>
          <w:right w:val="nil"/>
          <w:between w:val="nil"/>
        </w:pBdr>
        <w:spacing w:after="0" w:line="240" w:lineRule="auto"/>
        <w:rPr>
          <w:color w:val="000000"/>
          <w:sz w:val="20"/>
          <w:szCs w:val="20"/>
          <w:lang w:val="fr-FR"/>
        </w:rPr>
      </w:pPr>
      <w:r>
        <w:rPr>
          <w:vertAlign w:val="superscript"/>
        </w:rPr>
        <w:footnoteRef/>
      </w:r>
      <w:r w:rsidRPr="00441E68">
        <w:rPr>
          <w:color w:val="000000"/>
          <w:sz w:val="20"/>
          <w:szCs w:val="20"/>
          <w:lang w:val="fr-FR"/>
        </w:rPr>
        <w:t xml:space="preserve"> Michel Serres, </w:t>
      </w:r>
      <w:r w:rsidRPr="00441E68">
        <w:rPr>
          <w:i/>
          <w:color w:val="000000"/>
          <w:sz w:val="20"/>
          <w:szCs w:val="20"/>
          <w:lang w:val="fr-FR"/>
        </w:rPr>
        <w:t>Le contrat</w:t>
      </w:r>
      <w:r w:rsidRPr="00441E68">
        <w:rPr>
          <w:i/>
          <w:color w:val="000000"/>
          <w:sz w:val="20"/>
          <w:szCs w:val="20"/>
          <w:lang w:val="fr-FR"/>
        </w:rPr>
        <w:t xml:space="preserve"> naturel</w:t>
      </w:r>
      <w:r w:rsidRPr="00441E68">
        <w:rPr>
          <w:color w:val="000000"/>
          <w:sz w:val="20"/>
          <w:szCs w:val="20"/>
          <w:lang w:val="fr-FR"/>
        </w:rPr>
        <w:t xml:space="preserve">, F. </w:t>
      </w:r>
      <w:proofErr w:type="spellStart"/>
      <w:r w:rsidRPr="00441E68">
        <w:rPr>
          <w:color w:val="000000"/>
          <w:sz w:val="20"/>
          <w:szCs w:val="20"/>
          <w:lang w:val="fr-FR"/>
        </w:rPr>
        <w:t>Bourin</w:t>
      </w:r>
      <w:proofErr w:type="spellEnd"/>
      <w:r w:rsidRPr="00441E68">
        <w:rPr>
          <w:color w:val="000000"/>
          <w:sz w:val="20"/>
          <w:szCs w:val="20"/>
          <w:lang w:val="fr-FR"/>
        </w:rPr>
        <w:t>, Paris 1990.</w:t>
      </w:r>
    </w:p>
  </w:footnote>
  <w:footnote w:id="3">
    <w:p w14:paraId="0000003E" w14:textId="77777777" w:rsidR="00085B23" w:rsidRDefault="00422DF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Riferimento privilegiato nella riflessione di Jean-Marc Besse, </w:t>
      </w:r>
      <w:r>
        <w:rPr>
          <w:i/>
          <w:color w:val="000000"/>
          <w:sz w:val="20"/>
          <w:szCs w:val="20"/>
        </w:rPr>
        <w:t xml:space="preserve">La </w:t>
      </w:r>
      <w:proofErr w:type="spellStart"/>
      <w:r>
        <w:rPr>
          <w:i/>
          <w:color w:val="000000"/>
          <w:sz w:val="20"/>
          <w:szCs w:val="20"/>
        </w:rPr>
        <w:t>Nécessité</w:t>
      </w:r>
      <w:proofErr w:type="spellEnd"/>
      <w:r>
        <w:rPr>
          <w:i/>
          <w:color w:val="000000"/>
          <w:sz w:val="20"/>
          <w:szCs w:val="20"/>
        </w:rPr>
        <w:t xml:space="preserve"> </w:t>
      </w:r>
      <w:proofErr w:type="spellStart"/>
      <w:r>
        <w:rPr>
          <w:i/>
          <w:color w:val="000000"/>
          <w:sz w:val="20"/>
          <w:szCs w:val="20"/>
        </w:rPr>
        <w:t>du</w:t>
      </w:r>
      <w:proofErr w:type="spellEnd"/>
      <w:r>
        <w:rPr>
          <w:i/>
          <w:color w:val="000000"/>
          <w:sz w:val="20"/>
          <w:szCs w:val="20"/>
        </w:rPr>
        <w:t xml:space="preserve"> </w:t>
      </w:r>
      <w:proofErr w:type="spellStart"/>
      <w:r>
        <w:rPr>
          <w:i/>
          <w:color w:val="000000"/>
          <w:sz w:val="20"/>
          <w:szCs w:val="20"/>
        </w:rPr>
        <w:t>paysage</w:t>
      </w:r>
      <w:proofErr w:type="spellEnd"/>
      <w:r>
        <w:rPr>
          <w:color w:val="000000"/>
          <w:sz w:val="20"/>
          <w:szCs w:val="20"/>
        </w:rPr>
        <w:t xml:space="preserve">, </w:t>
      </w:r>
      <w:proofErr w:type="spellStart"/>
      <w:r>
        <w:rPr>
          <w:color w:val="000000"/>
          <w:sz w:val="20"/>
          <w:szCs w:val="20"/>
        </w:rPr>
        <w:t>Parenthèses</w:t>
      </w:r>
      <w:proofErr w:type="spellEnd"/>
      <w:r>
        <w:rPr>
          <w:color w:val="000000"/>
          <w:sz w:val="20"/>
          <w:szCs w:val="20"/>
        </w:rPr>
        <w:t xml:space="preserve">, Marseille 2018 (ed. </w:t>
      </w:r>
      <w:proofErr w:type="spellStart"/>
      <w:proofErr w:type="gramStart"/>
      <w:r>
        <w:rPr>
          <w:color w:val="000000"/>
          <w:sz w:val="20"/>
          <w:szCs w:val="20"/>
        </w:rPr>
        <w:t>it</w:t>
      </w:r>
      <w:proofErr w:type="spellEnd"/>
      <w:proofErr w:type="gramEnd"/>
      <w:r>
        <w:rPr>
          <w:color w:val="000000"/>
          <w:sz w:val="20"/>
          <w:szCs w:val="20"/>
        </w:rPr>
        <w:t xml:space="preserve">. Paesaggio ambiente. Natura, territorio, percezione, </w:t>
      </w:r>
      <w:proofErr w:type="spellStart"/>
      <w:r>
        <w:rPr>
          <w:color w:val="000000"/>
          <w:sz w:val="20"/>
          <w:szCs w:val="20"/>
        </w:rPr>
        <w:t>Deriveapprodi</w:t>
      </w:r>
      <w:proofErr w:type="spellEnd"/>
      <w:r>
        <w:rPr>
          <w:color w:val="000000"/>
          <w:sz w:val="20"/>
          <w:szCs w:val="20"/>
        </w:rPr>
        <w:t>, Roma 2020)</w:t>
      </w:r>
    </w:p>
  </w:footnote>
  <w:footnote w:id="4">
    <w:p w14:paraId="0000003F" w14:textId="762BF0B7" w:rsidR="00085B23" w:rsidRDefault="00422DF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Il riferimento è</w:t>
      </w:r>
      <w:r>
        <w:rPr>
          <w:color w:val="000000"/>
          <w:sz w:val="20"/>
          <w:szCs w:val="20"/>
        </w:rPr>
        <w:t xml:space="preserve"> a Paulo </w:t>
      </w:r>
      <w:proofErr w:type="spellStart"/>
      <w:r>
        <w:rPr>
          <w:color w:val="000000"/>
          <w:sz w:val="20"/>
          <w:szCs w:val="20"/>
        </w:rPr>
        <w:t>Freire</w:t>
      </w:r>
      <w:proofErr w:type="spellEnd"/>
      <w:r>
        <w:rPr>
          <w:color w:val="000000"/>
          <w:sz w:val="20"/>
          <w:szCs w:val="20"/>
        </w:rPr>
        <w:t>,</w:t>
      </w:r>
      <w:r w:rsidR="00441E68">
        <w:rPr>
          <w:color w:val="000000"/>
          <w:sz w:val="20"/>
          <w:szCs w:val="20"/>
        </w:rPr>
        <w:t xml:space="preserve"> in particolare a</w:t>
      </w:r>
      <w:r>
        <w:rPr>
          <w:color w:val="000000"/>
          <w:sz w:val="20"/>
          <w:szCs w:val="20"/>
        </w:rPr>
        <w:t xml:space="preserve"> </w:t>
      </w:r>
      <w:proofErr w:type="spellStart"/>
      <w:r>
        <w:rPr>
          <w:i/>
          <w:color w:val="000000"/>
          <w:sz w:val="20"/>
          <w:szCs w:val="20"/>
        </w:rPr>
        <w:t>Educação</w:t>
      </w:r>
      <w:proofErr w:type="spellEnd"/>
      <w:r>
        <w:rPr>
          <w:i/>
          <w:color w:val="000000"/>
          <w:sz w:val="20"/>
          <w:szCs w:val="20"/>
        </w:rPr>
        <w:t xml:space="preserve"> </w:t>
      </w:r>
      <w:proofErr w:type="spellStart"/>
      <w:r>
        <w:rPr>
          <w:i/>
          <w:color w:val="000000"/>
          <w:sz w:val="20"/>
          <w:szCs w:val="20"/>
        </w:rPr>
        <w:t>como</w:t>
      </w:r>
      <w:proofErr w:type="spellEnd"/>
      <w:r>
        <w:rPr>
          <w:i/>
          <w:color w:val="000000"/>
          <w:sz w:val="20"/>
          <w:szCs w:val="20"/>
        </w:rPr>
        <w:t xml:space="preserve"> </w:t>
      </w:r>
      <w:proofErr w:type="spellStart"/>
      <w:r>
        <w:rPr>
          <w:i/>
          <w:color w:val="000000"/>
          <w:sz w:val="20"/>
          <w:szCs w:val="20"/>
        </w:rPr>
        <w:t>práctica</w:t>
      </w:r>
      <w:proofErr w:type="spellEnd"/>
      <w:r>
        <w:rPr>
          <w:i/>
          <w:color w:val="000000"/>
          <w:sz w:val="20"/>
          <w:szCs w:val="20"/>
        </w:rPr>
        <w:t xml:space="preserve"> da </w:t>
      </w:r>
      <w:proofErr w:type="spellStart"/>
      <w:r>
        <w:rPr>
          <w:i/>
          <w:color w:val="000000"/>
          <w:sz w:val="20"/>
          <w:szCs w:val="20"/>
        </w:rPr>
        <w:t>liberdade</w:t>
      </w:r>
      <w:proofErr w:type="spellEnd"/>
      <w:r w:rsidR="00441E68">
        <w:rPr>
          <w:color w:val="000000"/>
          <w:sz w:val="20"/>
          <w:szCs w:val="20"/>
        </w:rPr>
        <w:t xml:space="preserve"> (1967; </w:t>
      </w:r>
      <w:proofErr w:type="spellStart"/>
      <w:r w:rsidR="00441E68">
        <w:rPr>
          <w:color w:val="000000"/>
          <w:sz w:val="20"/>
          <w:szCs w:val="20"/>
        </w:rPr>
        <w:t>trad</w:t>
      </w:r>
      <w:proofErr w:type="spellEnd"/>
      <w:r w:rsidR="00441E68">
        <w:rPr>
          <w:color w:val="000000"/>
          <w:sz w:val="20"/>
          <w:szCs w:val="20"/>
        </w:rPr>
        <w:t xml:space="preserve">. </w:t>
      </w:r>
      <w:proofErr w:type="spellStart"/>
      <w:proofErr w:type="gramStart"/>
      <w:r w:rsidR="00441E68">
        <w:rPr>
          <w:color w:val="000000"/>
          <w:sz w:val="20"/>
          <w:szCs w:val="20"/>
        </w:rPr>
        <w:t>it</w:t>
      </w:r>
      <w:proofErr w:type="spellEnd"/>
      <w:proofErr w:type="gramEnd"/>
      <w:r w:rsidR="00441E68">
        <w:rPr>
          <w:color w:val="000000"/>
          <w:sz w:val="20"/>
          <w:szCs w:val="20"/>
        </w:rPr>
        <w:t>. 1973) e</w:t>
      </w:r>
      <w:r>
        <w:rPr>
          <w:color w:val="000000"/>
          <w:sz w:val="20"/>
          <w:szCs w:val="20"/>
        </w:rPr>
        <w:t xml:space="preserve"> </w:t>
      </w:r>
      <w:r>
        <w:rPr>
          <w:i/>
          <w:color w:val="000000"/>
          <w:sz w:val="20"/>
          <w:szCs w:val="20"/>
        </w:rPr>
        <w:t xml:space="preserve">Pedagogia do </w:t>
      </w:r>
      <w:proofErr w:type="spellStart"/>
      <w:r>
        <w:rPr>
          <w:i/>
          <w:color w:val="000000"/>
          <w:sz w:val="20"/>
          <w:szCs w:val="20"/>
        </w:rPr>
        <w:t>oprimido</w:t>
      </w:r>
      <w:proofErr w:type="spellEnd"/>
      <w:r>
        <w:rPr>
          <w:color w:val="000000"/>
          <w:sz w:val="20"/>
          <w:szCs w:val="20"/>
        </w:rPr>
        <w:t xml:space="preserve"> (1970; </w:t>
      </w:r>
      <w:proofErr w:type="spellStart"/>
      <w:r>
        <w:rPr>
          <w:color w:val="000000"/>
          <w:sz w:val="20"/>
          <w:szCs w:val="20"/>
        </w:rPr>
        <w:t>trad</w:t>
      </w:r>
      <w:proofErr w:type="spellEnd"/>
      <w:r>
        <w:rPr>
          <w:color w:val="000000"/>
          <w:sz w:val="20"/>
          <w:szCs w:val="20"/>
        </w:rPr>
        <w:t xml:space="preserve">. </w:t>
      </w:r>
      <w:proofErr w:type="spellStart"/>
      <w:proofErr w:type="gramStart"/>
      <w:r>
        <w:rPr>
          <w:color w:val="000000"/>
          <w:sz w:val="20"/>
          <w:szCs w:val="20"/>
        </w:rPr>
        <w:t>it</w:t>
      </w:r>
      <w:proofErr w:type="spellEnd"/>
      <w:proofErr w:type="gramEnd"/>
      <w:r>
        <w:rPr>
          <w:color w:val="000000"/>
          <w:sz w:val="20"/>
          <w:szCs w:val="20"/>
        </w:rPr>
        <w:t>. 1971), le cui riflessioni sono attualmente oggetto di un rinnovato interesse.</w:t>
      </w:r>
    </w:p>
  </w:footnote>
  <w:footnote w:id="5">
    <w:p w14:paraId="00000040" w14:textId="77777777" w:rsidR="00085B23"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rPr>
          <w:sz w:val="20"/>
          <w:szCs w:val="20"/>
        </w:rPr>
      </w:pPr>
      <w:r>
        <w:rPr>
          <w:vertAlign w:val="superscript"/>
        </w:rPr>
        <w:footnoteRef/>
      </w:r>
      <w:r>
        <w:rPr>
          <w:sz w:val="20"/>
          <w:szCs w:val="20"/>
        </w:rPr>
        <w:t xml:space="preserve"> Roberto Gambino, </w:t>
      </w:r>
      <w:r>
        <w:rPr>
          <w:i/>
          <w:sz w:val="20"/>
          <w:szCs w:val="20"/>
        </w:rPr>
        <w:t>Conservare Innovare</w:t>
      </w:r>
      <w:r>
        <w:rPr>
          <w:sz w:val="20"/>
          <w:szCs w:val="20"/>
        </w:rPr>
        <w:t>, UTET, Torino 1997.</w:t>
      </w:r>
    </w:p>
  </w:footnote>
  <w:footnote w:id="6">
    <w:p w14:paraId="00000041" w14:textId="77777777" w:rsidR="00085B23" w:rsidRPr="00441E68" w:rsidRDefault="00422DF2">
      <w:pPr>
        <w:spacing w:after="0" w:line="240" w:lineRule="auto"/>
        <w:rPr>
          <w:sz w:val="20"/>
          <w:szCs w:val="20"/>
          <w:lang w:val="fr-FR"/>
        </w:rPr>
      </w:pPr>
      <w:r>
        <w:rPr>
          <w:vertAlign w:val="superscript"/>
        </w:rPr>
        <w:footnoteRef/>
      </w:r>
      <w:r w:rsidRPr="00441E68">
        <w:rPr>
          <w:sz w:val="20"/>
          <w:szCs w:val="20"/>
          <w:lang w:val="fr-FR"/>
        </w:rPr>
        <w:t xml:space="preserve"> Françoise </w:t>
      </w:r>
      <w:proofErr w:type="spellStart"/>
      <w:r w:rsidRPr="00441E68">
        <w:rPr>
          <w:sz w:val="20"/>
          <w:szCs w:val="20"/>
          <w:lang w:val="fr-FR"/>
        </w:rPr>
        <w:t>Choay</w:t>
      </w:r>
      <w:proofErr w:type="spellEnd"/>
      <w:r w:rsidRPr="00441E68">
        <w:rPr>
          <w:sz w:val="20"/>
          <w:szCs w:val="20"/>
          <w:lang w:val="fr-FR"/>
        </w:rPr>
        <w:t xml:space="preserve">, </w:t>
      </w:r>
      <w:r w:rsidRPr="00441E68">
        <w:rPr>
          <w:i/>
          <w:sz w:val="20"/>
          <w:szCs w:val="20"/>
          <w:lang w:val="fr-FR"/>
        </w:rPr>
        <w:t>Pour une anthropologie de l’espace</w:t>
      </w:r>
      <w:r w:rsidRPr="00441E68">
        <w:rPr>
          <w:sz w:val="20"/>
          <w:szCs w:val="20"/>
          <w:lang w:val="fr-FR"/>
        </w:rPr>
        <w:t>, Seuil, Paris, 2006.</w:t>
      </w:r>
    </w:p>
  </w:footnote>
  <w:footnote w:id="7">
    <w:p w14:paraId="00000042" w14:textId="77777777" w:rsidR="00085B23" w:rsidRDefault="00422DF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La critica all’</w:t>
      </w:r>
      <w:proofErr w:type="spellStart"/>
      <w:r>
        <w:rPr>
          <w:color w:val="000000"/>
          <w:sz w:val="20"/>
          <w:szCs w:val="20"/>
        </w:rPr>
        <w:t>eterodirezione</w:t>
      </w:r>
      <w:proofErr w:type="spellEnd"/>
      <w:r>
        <w:rPr>
          <w:color w:val="000000"/>
          <w:sz w:val="20"/>
          <w:szCs w:val="20"/>
        </w:rPr>
        <w:t xml:space="preserve"> del turismo fa riferimento all’industria del ‘tempo </w:t>
      </w:r>
      <w:proofErr w:type="spellStart"/>
      <w:r>
        <w:rPr>
          <w:color w:val="000000"/>
          <w:sz w:val="20"/>
          <w:szCs w:val="20"/>
        </w:rPr>
        <w:t>libero’</w:t>
      </w:r>
      <w:proofErr w:type="spellEnd"/>
      <w:r>
        <w:rPr>
          <w:color w:val="000000"/>
          <w:sz w:val="20"/>
          <w:szCs w:val="20"/>
        </w:rPr>
        <w:t xml:space="preserve"> (o tempo da consumare), che si sviluppa con il turismo definito ‘di massa’, e a una regia </w:t>
      </w:r>
      <w:r>
        <w:rPr>
          <w:color w:val="000000"/>
          <w:sz w:val="20"/>
          <w:szCs w:val="20"/>
        </w:rPr>
        <w:t>della promozione turistica estranea ai luoghi (e tendente alla costruzione di profili standardizzati e omologanti).</w:t>
      </w:r>
    </w:p>
  </w:footnote>
  <w:footnote w:id="8">
    <w:p w14:paraId="00000043" w14:textId="77777777" w:rsidR="00085B23" w:rsidRPr="00441E68" w:rsidRDefault="00422DF2">
      <w:pPr>
        <w:spacing w:after="0" w:line="240" w:lineRule="auto"/>
        <w:rPr>
          <w:color w:val="000000"/>
          <w:sz w:val="20"/>
          <w:szCs w:val="20"/>
          <w:lang w:val="en-GB"/>
        </w:rPr>
      </w:pPr>
      <w:r>
        <w:rPr>
          <w:vertAlign w:val="superscript"/>
        </w:rPr>
        <w:footnoteRef/>
      </w:r>
      <w:r w:rsidRPr="00441E68">
        <w:rPr>
          <w:color w:val="000000"/>
          <w:sz w:val="20"/>
          <w:szCs w:val="20"/>
          <w:lang w:val="en-GB"/>
        </w:rPr>
        <w:t xml:space="preserve"> </w:t>
      </w:r>
      <w:proofErr w:type="spellStart"/>
      <w:r w:rsidRPr="00441E68">
        <w:rPr>
          <w:color w:val="000000"/>
          <w:sz w:val="20"/>
          <w:szCs w:val="20"/>
          <w:lang w:val="en-GB"/>
        </w:rPr>
        <w:t>Alois</w:t>
      </w:r>
      <w:proofErr w:type="spellEnd"/>
      <w:r w:rsidRPr="00441E68">
        <w:rPr>
          <w:color w:val="000000"/>
          <w:sz w:val="20"/>
          <w:szCs w:val="20"/>
          <w:lang w:val="en-GB"/>
        </w:rPr>
        <w:t xml:space="preserve"> </w:t>
      </w:r>
      <w:proofErr w:type="spellStart"/>
      <w:r w:rsidRPr="00441E68">
        <w:rPr>
          <w:color w:val="000000"/>
          <w:sz w:val="20"/>
          <w:szCs w:val="20"/>
          <w:lang w:val="en-GB"/>
        </w:rPr>
        <w:t>Riegl</w:t>
      </w:r>
      <w:proofErr w:type="spellEnd"/>
      <w:r w:rsidRPr="00441E68">
        <w:rPr>
          <w:color w:val="000000"/>
          <w:sz w:val="20"/>
          <w:szCs w:val="20"/>
          <w:lang w:val="en-GB"/>
        </w:rPr>
        <w:t xml:space="preserve">, </w:t>
      </w:r>
      <w:r w:rsidRPr="00441E68">
        <w:rPr>
          <w:i/>
          <w:color w:val="000000"/>
          <w:sz w:val="20"/>
          <w:szCs w:val="20"/>
          <w:lang w:val="en-GB"/>
        </w:rPr>
        <w:t xml:space="preserve">Der </w:t>
      </w:r>
      <w:proofErr w:type="spellStart"/>
      <w:r w:rsidRPr="00441E68">
        <w:rPr>
          <w:i/>
          <w:color w:val="000000"/>
          <w:sz w:val="20"/>
          <w:szCs w:val="20"/>
          <w:lang w:val="en-GB"/>
        </w:rPr>
        <w:t>moderne</w:t>
      </w:r>
      <w:proofErr w:type="spellEnd"/>
      <w:r w:rsidRPr="00441E68">
        <w:rPr>
          <w:i/>
          <w:color w:val="000000"/>
          <w:sz w:val="20"/>
          <w:szCs w:val="20"/>
          <w:lang w:val="en-GB"/>
        </w:rPr>
        <w:t xml:space="preserve"> </w:t>
      </w:r>
      <w:proofErr w:type="spellStart"/>
      <w:r w:rsidRPr="00441E68">
        <w:rPr>
          <w:i/>
          <w:color w:val="000000"/>
          <w:sz w:val="20"/>
          <w:szCs w:val="20"/>
          <w:lang w:val="en-GB"/>
        </w:rPr>
        <w:t>Denkmalkultus</w:t>
      </w:r>
      <w:proofErr w:type="spellEnd"/>
      <w:r w:rsidRPr="00441E68">
        <w:rPr>
          <w:i/>
          <w:color w:val="000000"/>
          <w:sz w:val="20"/>
          <w:szCs w:val="20"/>
          <w:lang w:val="en-GB"/>
        </w:rPr>
        <w:t xml:space="preserve">, </w:t>
      </w:r>
      <w:proofErr w:type="spellStart"/>
      <w:r w:rsidRPr="00441E68">
        <w:rPr>
          <w:i/>
          <w:color w:val="000000"/>
          <w:sz w:val="20"/>
          <w:szCs w:val="20"/>
          <w:lang w:val="en-GB"/>
        </w:rPr>
        <w:t>sein</w:t>
      </w:r>
      <w:proofErr w:type="spellEnd"/>
      <w:r w:rsidRPr="00441E68">
        <w:rPr>
          <w:i/>
          <w:color w:val="000000"/>
          <w:sz w:val="20"/>
          <w:szCs w:val="20"/>
          <w:lang w:val="en-GB"/>
        </w:rPr>
        <w:t xml:space="preserve"> </w:t>
      </w:r>
      <w:proofErr w:type="spellStart"/>
      <w:r w:rsidRPr="00441E68">
        <w:rPr>
          <w:i/>
          <w:color w:val="000000"/>
          <w:sz w:val="20"/>
          <w:szCs w:val="20"/>
          <w:lang w:val="en-GB"/>
        </w:rPr>
        <w:t>Wesen</w:t>
      </w:r>
      <w:proofErr w:type="spellEnd"/>
      <w:r w:rsidRPr="00441E68">
        <w:rPr>
          <w:i/>
          <w:color w:val="000000"/>
          <w:sz w:val="20"/>
          <w:szCs w:val="20"/>
          <w:lang w:val="en-GB"/>
        </w:rPr>
        <w:t xml:space="preserve"> und seine </w:t>
      </w:r>
      <w:proofErr w:type="spellStart"/>
      <w:r w:rsidRPr="00441E68">
        <w:rPr>
          <w:i/>
          <w:color w:val="000000"/>
          <w:sz w:val="20"/>
          <w:szCs w:val="20"/>
          <w:lang w:val="en-GB"/>
        </w:rPr>
        <w:t>Entstehung</w:t>
      </w:r>
      <w:proofErr w:type="spellEnd"/>
      <w:r w:rsidRPr="00441E68">
        <w:rPr>
          <w:color w:val="000000"/>
          <w:sz w:val="20"/>
          <w:szCs w:val="20"/>
          <w:lang w:val="en-GB"/>
        </w:rPr>
        <w:t xml:space="preserve">, W. </w:t>
      </w:r>
      <w:proofErr w:type="spellStart"/>
      <w:r w:rsidRPr="00441E68">
        <w:rPr>
          <w:color w:val="000000"/>
          <w:sz w:val="20"/>
          <w:szCs w:val="20"/>
          <w:lang w:val="en-GB"/>
        </w:rPr>
        <w:t>Braumüller</w:t>
      </w:r>
      <w:proofErr w:type="spellEnd"/>
      <w:r w:rsidRPr="00441E68">
        <w:rPr>
          <w:color w:val="000000"/>
          <w:sz w:val="20"/>
          <w:szCs w:val="20"/>
          <w:lang w:val="en-GB"/>
        </w:rPr>
        <w:t>, Wien und Leipzig, 1903.</w:t>
      </w:r>
    </w:p>
  </w:footnote>
  <w:footnote w:id="9">
    <w:p w14:paraId="00000044" w14:textId="77777777" w:rsidR="00085B23" w:rsidRPr="00441E68" w:rsidRDefault="00422DF2">
      <w:pPr>
        <w:pBdr>
          <w:top w:val="none" w:sz="0" w:space="0" w:color="000000"/>
          <w:left w:val="none" w:sz="0" w:space="0" w:color="000000"/>
          <w:bottom w:val="none" w:sz="0" w:space="0" w:color="000000"/>
          <w:right w:val="none" w:sz="0" w:space="0" w:color="000000"/>
          <w:between w:val="none" w:sz="0" w:space="0" w:color="000000"/>
        </w:pBdr>
        <w:spacing w:after="0" w:line="240" w:lineRule="auto"/>
        <w:rPr>
          <w:color w:val="000000"/>
          <w:sz w:val="20"/>
          <w:szCs w:val="20"/>
          <w:lang w:val="en-GB"/>
        </w:rPr>
      </w:pPr>
      <w:r>
        <w:rPr>
          <w:vertAlign w:val="superscript"/>
        </w:rPr>
        <w:footnoteRef/>
      </w:r>
      <w:r w:rsidRPr="00441E68">
        <w:rPr>
          <w:color w:val="000000"/>
          <w:sz w:val="20"/>
          <w:szCs w:val="20"/>
          <w:lang w:val="en-GB"/>
        </w:rPr>
        <w:t xml:space="preserve"> Peter </w:t>
      </w:r>
      <w:proofErr w:type="spellStart"/>
      <w:r w:rsidRPr="00441E68">
        <w:rPr>
          <w:color w:val="000000"/>
          <w:sz w:val="20"/>
          <w:szCs w:val="20"/>
          <w:lang w:val="en-GB"/>
        </w:rPr>
        <w:t>Linebaugh</w:t>
      </w:r>
      <w:proofErr w:type="spellEnd"/>
      <w:r w:rsidRPr="00441E68">
        <w:rPr>
          <w:color w:val="000000"/>
          <w:sz w:val="20"/>
          <w:szCs w:val="20"/>
          <w:lang w:val="en-GB"/>
        </w:rPr>
        <w:t xml:space="preserve">, </w:t>
      </w:r>
      <w:r w:rsidRPr="00441E68">
        <w:rPr>
          <w:i/>
          <w:color w:val="000000"/>
          <w:sz w:val="20"/>
          <w:szCs w:val="20"/>
          <w:lang w:val="en-GB"/>
        </w:rPr>
        <w:t xml:space="preserve">The magna </w:t>
      </w:r>
      <w:proofErr w:type="spellStart"/>
      <w:r w:rsidRPr="00441E68">
        <w:rPr>
          <w:i/>
          <w:color w:val="000000"/>
          <w:sz w:val="20"/>
          <w:szCs w:val="20"/>
          <w:lang w:val="en-GB"/>
        </w:rPr>
        <w:t>chart</w:t>
      </w:r>
      <w:r w:rsidRPr="00441E68">
        <w:rPr>
          <w:color w:val="000000"/>
          <w:sz w:val="20"/>
          <w:szCs w:val="20"/>
          <w:lang w:val="en-GB"/>
        </w:rPr>
        <w:t>a</w:t>
      </w:r>
      <w:proofErr w:type="spellEnd"/>
      <w:r w:rsidRPr="00441E68">
        <w:rPr>
          <w:color w:val="000000"/>
          <w:sz w:val="20"/>
          <w:szCs w:val="20"/>
          <w:lang w:val="en-GB"/>
        </w:rPr>
        <w:t>, University of California Press 2008.</w:t>
      </w:r>
    </w:p>
  </w:footnote>
  <w:footnote w:id="10">
    <w:p w14:paraId="00000045" w14:textId="77777777" w:rsidR="00085B23" w:rsidRPr="00441E68" w:rsidRDefault="00422DF2">
      <w:pPr>
        <w:pBdr>
          <w:top w:val="nil"/>
          <w:left w:val="nil"/>
          <w:bottom w:val="nil"/>
          <w:right w:val="nil"/>
          <w:between w:val="nil"/>
        </w:pBdr>
        <w:spacing w:after="0" w:line="240" w:lineRule="auto"/>
        <w:rPr>
          <w:color w:val="000000"/>
          <w:sz w:val="20"/>
          <w:szCs w:val="20"/>
          <w:lang w:val="fr-FR"/>
        </w:rPr>
      </w:pPr>
      <w:r>
        <w:rPr>
          <w:vertAlign w:val="superscript"/>
        </w:rPr>
        <w:footnoteRef/>
      </w:r>
      <w:r w:rsidRPr="00441E68">
        <w:rPr>
          <w:color w:val="000000"/>
          <w:sz w:val="20"/>
          <w:szCs w:val="20"/>
          <w:lang w:val="fr-FR"/>
        </w:rPr>
        <w:t xml:space="preserve"> Jean-Marc Besse (</w:t>
      </w:r>
      <w:r w:rsidRPr="00441E68">
        <w:rPr>
          <w:i/>
          <w:color w:val="000000"/>
          <w:sz w:val="20"/>
          <w:szCs w:val="20"/>
          <w:lang w:val="fr-FR"/>
        </w:rPr>
        <w:t>op.cit.),</w:t>
      </w:r>
      <w:r w:rsidRPr="00441E68">
        <w:rPr>
          <w:color w:val="000000"/>
          <w:sz w:val="20"/>
          <w:szCs w:val="20"/>
          <w:lang w:val="fr-FR"/>
        </w:rPr>
        <w:t xml:space="preserve"> pp. 59-60.</w:t>
      </w:r>
    </w:p>
  </w:footnote>
  <w:footnote w:id="11">
    <w:p w14:paraId="00000046" w14:textId="77777777" w:rsidR="00085B23" w:rsidRDefault="00422DF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Andrea Zanzotto, </w:t>
      </w:r>
      <w:r>
        <w:rPr>
          <w:i/>
          <w:color w:val="000000"/>
          <w:sz w:val="20"/>
          <w:szCs w:val="20"/>
        </w:rPr>
        <w:t>La beltà</w:t>
      </w:r>
      <w:r>
        <w:rPr>
          <w:color w:val="000000"/>
          <w:sz w:val="20"/>
          <w:szCs w:val="20"/>
        </w:rPr>
        <w:t xml:space="preserve">, Mondadori, Milano 1968 </w:t>
      </w:r>
    </w:p>
  </w:footnote>
  <w:footnote w:id="12">
    <w:p w14:paraId="00000047" w14:textId="77777777" w:rsidR="00085B23" w:rsidRPr="00441E68" w:rsidRDefault="00422DF2">
      <w:pPr>
        <w:pBdr>
          <w:top w:val="nil"/>
          <w:left w:val="nil"/>
          <w:bottom w:val="nil"/>
          <w:right w:val="nil"/>
          <w:between w:val="nil"/>
        </w:pBdr>
        <w:spacing w:after="0" w:line="240" w:lineRule="auto"/>
        <w:rPr>
          <w:color w:val="000000"/>
          <w:sz w:val="20"/>
          <w:szCs w:val="20"/>
          <w:lang w:val="en-GB"/>
        </w:rPr>
      </w:pPr>
      <w:r>
        <w:rPr>
          <w:vertAlign w:val="superscript"/>
        </w:rPr>
        <w:footnoteRef/>
      </w:r>
      <w:r w:rsidRPr="00441E68">
        <w:rPr>
          <w:color w:val="000000"/>
          <w:sz w:val="20"/>
          <w:szCs w:val="20"/>
          <w:lang w:val="en-GB"/>
        </w:rPr>
        <w:t xml:space="preserve"> James </w:t>
      </w:r>
      <w:proofErr w:type="spellStart"/>
      <w:r w:rsidRPr="00441E68">
        <w:rPr>
          <w:color w:val="000000"/>
          <w:sz w:val="20"/>
          <w:szCs w:val="20"/>
          <w:lang w:val="en-GB"/>
        </w:rPr>
        <w:t>Cuno</w:t>
      </w:r>
      <w:proofErr w:type="spellEnd"/>
      <w:r w:rsidRPr="00441E68">
        <w:rPr>
          <w:color w:val="000000"/>
          <w:sz w:val="20"/>
          <w:szCs w:val="20"/>
          <w:lang w:val="en-GB"/>
        </w:rPr>
        <w:t>, Thomas G. Weiss (</w:t>
      </w:r>
      <w:proofErr w:type="spellStart"/>
      <w:proofErr w:type="gramStart"/>
      <w:r w:rsidRPr="00441E68">
        <w:rPr>
          <w:color w:val="000000"/>
          <w:sz w:val="20"/>
          <w:szCs w:val="20"/>
          <w:lang w:val="en-GB"/>
        </w:rPr>
        <w:t>eds</w:t>
      </w:r>
      <w:proofErr w:type="spellEnd"/>
      <w:proofErr w:type="gramEnd"/>
      <w:r w:rsidRPr="00441E68">
        <w:rPr>
          <w:color w:val="000000"/>
          <w:sz w:val="20"/>
          <w:szCs w:val="20"/>
          <w:lang w:val="en-GB"/>
        </w:rPr>
        <w:t xml:space="preserve">), </w:t>
      </w:r>
      <w:r w:rsidRPr="00441E68">
        <w:rPr>
          <w:i/>
          <w:color w:val="000000"/>
          <w:sz w:val="20"/>
          <w:szCs w:val="20"/>
          <w:lang w:val="en-GB"/>
        </w:rPr>
        <w:t>Cultural Heritage and Mass Atrocities</w:t>
      </w:r>
      <w:r w:rsidRPr="00441E68">
        <w:rPr>
          <w:color w:val="000000"/>
          <w:sz w:val="20"/>
          <w:szCs w:val="20"/>
          <w:lang w:val="en-GB"/>
        </w:rPr>
        <w:t xml:space="preserve">, Getty Publications, Los Angeles </w:t>
      </w:r>
      <w:r w:rsidRPr="00441E68">
        <w:rPr>
          <w:color w:val="000000"/>
          <w:sz w:val="20"/>
          <w:szCs w:val="20"/>
          <w:lang w:val="en-GB"/>
        </w:rPr>
        <w:t>2022.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revisionView w:markup="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23"/>
    <w:rsid w:val="00085B23"/>
    <w:rsid w:val="00422DF2"/>
    <w:rsid w:val="00441E68"/>
    <w:rsid w:val="00EC6F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FC98B-988B-4ADE-BEC4-0973EE5D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semiHidden/>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pPr>
      <w:keepNext/>
      <w:keepLines/>
      <w:spacing w:before="220" w:after="40"/>
      <w:outlineLvl w:val="4"/>
    </w:pPr>
    <w:rPr>
      <w:b/>
    </w:rPr>
  </w:style>
  <w:style w:type="paragraph" w:styleId="Titolo6">
    <w:name w:val="heading 6"/>
    <w:basedOn w:val="Normale"/>
    <w:next w:val="Normale"/>
    <w:link w:val="Titolo6Carattere"/>
    <w:uiPriority w:val="9"/>
    <w:semiHidden/>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unhideWhenUsed/>
    <w:qFormat/>
    <w:pPr>
      <w:keepNext/>
      <w:keepLines/>
      <w:spacing w:before="320" w:after="200"/>
      <w:outlineLvl w:val="6"/>
    </w:pPr>
    <w:rPr>
      <w:rFonts w:ascii="Arial" w:eastAsia="Arial" w:hAnsi="Arial" w:cs="Arial"/>
      <w:b/>
      <w:bCs/>
      <w:i/>
      <w:iCs/>
    </w:rPr>
  </w:style>
  <w:style w:type="paragraph" w:styleId="Titolo8">
    <w:name w:val="heading 8"/>
    <w:basedOn w:val="Normale"/>
    <w:next w:val="Normale"/>
    <w:link w:val="Titolo8Carattere"/>
    <w:uiPriority w:val="9"/>
    <w:unhideWhenUsed/>
    <w:qFormat/>
    <w:pPr>
      <w:keepNext/>
      <w:keepLines/>
      <w:spacing w:before="320" w:after="200"/>
      <w:outlineLvl w:val="7"/>
    </w:pPr>
    <w:rPr>
      <w:rFonts w:ascii="Arial" w:eastAsia="Arial" w:hAnsi="Arial" w:cs="Arial"/>
      <w:i/>
      <w:iCs/>
    </w:rPr>
  </w:style>
  <w:style w:type="paragraph" w:styleId="Titolo9">
    <w:name w:val="heading 9"/>
    <w:basedOn w:val="Normale"/>
    <w:next w:val="Normale"/>
    <w:link w:val="Titolo9Carattere"/>
    <w:uiPriority w:val="9"/>
    <w:unhideWhenUsed/>
    <w:qFormat/>
    <w:pPr>
      <w:keepNext/>
      <w:keepLines/>
      <w:spacing w:before="320" w:after="200"/>
      <w:outlineLvl w:val="8"/>
    </w:pPr>
    <w:rPr>
      <w:rFonts w:ascii="Arial" w:eastAsia="Arial" w:hAnsi="Arial" w:cs="Arial"/>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Pr>
      <w:rFonts w:ascii="Arial" w:eastAsia="Arial" w:hAnsi="Arial" w:cs="Arial"/>
      <w:sz w:val="40"/>
      <w:szCs w:val="40"/>
    </w:rPr>
  </w:style>
  <w:style w:type="character" w:customStyle="1" w:styleId="Titolo2Carattere">
    <w:name w:val="Titolo 2 Carattere"/>
    <w:basedOn w:val="Carpredefinitoparagrafo"/>
    <w:link w:val="Titolo2"/>
    <w:uiPriority w:val="9"/>
    <w:rPr>
      <w:rFonts w:ascii="Arial" w:eastAsia="Arial" w:hAnsi="Arial" w:cs="Arial"/>
      <w:sz w:val="34"/>
    </w:rPr>
  </w:style>
  <w:style w:type="character" w:customStyle="1" w:styleId="Titolo3Carattere">
    <w:name w:val="Titolo 3 Carattere"/>
    <w:basedOn w:val="Carpredefinitoparagrafo"/>
    <w:link w:val="Titolo3"/>
    <w:uiPriority w:val="9"/>
    <w:rPr>
      <w:rFonts w:ascii="Arial" w:eastAsia="Arial" w:hAnsi="Arial" w:cs="Arial"/>
      <w:sz w:val="30"/>
      <w:szCs w:val="30"/>
    </w:rPr>
  </w:style>
  <w:style w:type="character" w:customStyle="1" w:styleId="Titolo4Carattere">
    <w:name w:val="Titolo 4 Carattere"/>
    <w:basedOn w:val="Carpredefinitoparagrafo"/>
    <w:link w:val="Titolo4"/>
    <w:uiPriority w:val="9"/>
    <w:rPr>
      <w:rFonts w:ascii="Arial" w:eastAsia="Arial" w:hAnsi="Arial" w:cs="Arial"/>
      <w:b/>
      <w:bCs/>
      <w:sz w:val="26"/>
      <w:szCs w:val="26"/>
    </w:rPr>
  </w:style>
  <w:style w:type="character" w:customStyle="1" w:styleId="Titolo5Carattere">
    <w:name w:val="Titolo 5 Carattere"/>
    <w:basedOn w:val="Carpredefinitoparagrafo"/>
    <w:link w:val="Titolo5"/>
    <w:uiPriority w:val="9"/>
    <w:rPr>
      <w:rFonts w:ascii="Arial" w:eastAsia="Arial" w:hAnsi="Arial" w:cs="Arial"/>
      <w:b/>
      <w:bCs/>
      <w:sz w:val="24"/>
      <w:szCs w:val="24"/>
    </w:rPr>
  </w:style>
  <w:style w:type="character" w:customStyle="1" w:styleId="Titolo6Carattere">
    <w:name w:val="Titolo 6 Carattere"/>
    <w:basedOn w:val="Carpredefinitoparagrafo"/>
    <w:link w:val="Titolo6"/>
    <w:uiPriority w:val="9"/>
    <w:rPr>
      <w:rFonts w:ascii="Arial" w:eastAsia="Arial" w:hAnsi="Arial" w:cs="Arial"/>
      <w:b/>
      <w:bCs/>
      <w:sz w:val="22"/>
      <w:szCs w:val="22"/>
    </w:rPr>
  </w:style>
  <w:style w:type="character" w:customStyle="1" w:styleId="Titolo7Carattere">
    <w:name w:val="Titolo 7 Carattere"/>
    <w:basedOn w:val="Carpredefinitoparagrafo"/>
    <w:link w:val="Titolo7"/>
    <w:uiPriority w:val="9"/>
    <w:rPr>
      <w:rFonts w:ascii="Arial" w:eastAsia="Arial" w:hAnsi="Arial" w:cs="Arial"/>
      <w:b/>
      <w:bCs/>
      <w:i/>
      <w:iCs/>
      <w:sz w:val="22"/>
      <w:szCs w:val="22"/>
    </w:rPr>
  </w:style>
  <w:style w:type="character" w:customStyle="1" w:styleId="Titolo8Carattere">
    <w:name w:val="Titolo 8 Carattere"/>
    <w:basedOn w:val="Carpredefinitoparagrafo"/>
    <w:link w:val="Titolo8"/>
    <w:uiPriority w:val="9"/>
    <w:rPr>
      <w:rFonts w:ascii="Arial" w:eastAsia="Arial" w:hAnsi="Arial" w:cs="Arial"/>
      <w:i/>
      <w:iCs/>
      <w:sz w:val="22"/>
      <w:szCs w:val="22"/>
    </w:rPr>
  </w:style>
  <w:style w:type="character" w:customStyle="1" w:styleId="Titolo9Carattere">
    <w:name w:val="Titolo 9 Carattere"/>
    <w:basedOn w:val="Carpredefinitoparagrafo"/>
    <w:link w:val="Titolo9"/>
    <w:uiPriority w:val="9"/>
    <w:rPr>
      <w:rFonts w:ascii="Arial" w:eastAsia="Arial" w:hAnsi="Arial" w:cs="Arial"/>
      <w:i/>
      <w:iCs/>
      <w:sz w:val="21"/>
      <w:szCs w:val="21"/>
    </w:rPr>
  </w:style>
  <w:style w:type="paragraph" w:styleId="Nessunaspaziatura">
    <w:name w:val="No Spacing"/>
    <w:uiPriority w:val="1"/>
    <w:qFormat/>
    <w:pPr>
      <w:spacing w:after="0" w:line="240" w:lineRule="auto"/>
    </w:pPr>
  </w:style>
  <w:style w:type="character" w:customStyle="1" w:styleId="TitoloCarattere">
    <w:name w:val="Titolo Carattere"/>
    <w:basedOn w:val="Carpredefinitoparagrafo"/>
    <w:link w:val="Titolo"/>
    <w:uiPriority w:val="10"/>
    <w:rPr>
      <w:sz w:val="48"/>
      <w:szCs w:val="48"/>
    </w:rPr>
  </w:style>
  <w:style w:type="character" w:customStyle="1" w:styleId="SottotitoloCarattere">
    <w:name w:val="Sottotitolo Carattere"/>
    <w:basedOn w:val="Carpredefinitoparagrafo"/>
    <w:link w:val="Sottotitolo"/>
    <w:uiPriority w:val="11"/>
    <w:rPr>
      <w:sz w:val="24"/>
      <w:szCs w:val="24"/>
    </w:rPr>
  </w:style>
  <w:style w:type="paragraph" w:styleId="Citazione">
    <w:name w:val="Quote"/>
    <w:basedOn w:val="Normale"/>
    <w:next w:val="Normale"/>
    <w:link w:val="CitazioneCarattere"/>
    <w:uiPriority w:val="29"/>
    <w:qFormat/>
    <w:pPr>
      <w:ind w:left="720" w:right="720"/>
    </w:pPr>
    <w:rPr>
      <w:i/>
    </w:rPr>
  </w:style>
  <w:style w:type="character" w:customStyle="1" w:styleId="CitazioneCarattere">
    <w:name w:val="Citazione Carattere"/>
    <w:link w:val="Citazione"/>
    <w:uiPriority w:val="29"/>
    <w:rPr>
      <w:i/>
    </w:rPr>
  </w:style>
  <w:style w:type="paragraph" w:styleId="Citazioneintensa">
    <w:name w:val="Intense Quote"/>
    <w:basedOn w:val="Normale"/>
    <w:next w:val="Normale"/>
    <w:link w:val="CitazioneintensaCaratter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zioneintensaCarattere">
    <w:name w:val="Citazione intensa Carattere"/>
    <w:link w:val="Citazioneintensa"/>
    <w:uiPriority w:val="30"/>
    <w:rPr>
      <w:i/>
    </w:rPr>
  </w:style>
  <w:style w:type="paragraph" w:styleId="Intestazione">
    <w:name w:val="header"/>
    <w:basedOn w:val="Normale"/>
    <w:link w:val="IntestazioneCarattere"/>
    <w:uiPriority w:val="99"/>
    <w:unhideWhenUsed/>
    <w:pPr>
      <w:tabs>
        <w:tab w:val="center" w:pos="7143"/>
        <w:tab w:val="right" w:pos="14287"/>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7143"/>
        <w:tab w:val="right" w:pos="14287"/>
      </w:tabs>
      <w:spacing w:after="0" w:line="240" w:lineRule="auto"/>
    </w:pPr>
  </w:style>
  <w:style w:type="character" w:customStyle="1" w:styleId="FooterChar">
    <w:name w:val="Footer Char"/>
    <w:basedOn w:val="Carpredefinitoparagrafo"/>
    <w:uiPriority w:val="99"/>
  </w:style>
  <w:style w:type="paragraph" w:styleId="Didascalia">
    <w:name w:val="caption"/>
    <w:basedOn w:val="Normale"/>
    <w:next w:val="Normale"/>
    <w:uiPriority w:val="35"/>
    <w:semiHidden/>
    <w:unhideWhenUsed/>
    <w:qFormat/>
    <w:pPr>
      <w:spacing w:line="276" w:lineRule="auto"/>
    </w:pPr>
    <w:rPr>
      <w:b/>
      <w:bCs/>
      <w:color w:val="4472C4" w:themeColor="accent1"/>
      <w:sz w:val="18"/>
      <w:szCs w:val="18"/>
    </w:rPr>
  </w:style>
  <w:style w:type="character" w:customStyle="1" w:styleId="PidipaginaCarattere">
    <w:name w:val="Piè di pagina Carattere"/>
    <w:link w:val="Pidipagina"/>
    <w:uiPriority w:val="99"/>
  </w:style>
  <w:style w:type="table" w:styleId="Grigliatabella">
    <w:name w:val="Table Grid"/>
    <w:basedOn w:val="Tabellanormale"/>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Tabellanorma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ellasemplice-1">
    <w:name w:val="Plain Table 1"/>
    <w:basedOn w:val="Tabellanorma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gliatab2">
    <w:name w:val="Grid Table 2"/>
    <w:basedOn w:val="Tabellanorma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Elencotab2">
    <w:name w:val="List Table 2"/>
    <w:basedOn w:val="Tabellanorma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Collegamentoipertestuale">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Testonotadichiusura">
    <w:name w:val="endnote text"/>
    <w:basedOn w:val="Normale"/>
    <w:link w:val="TestonotadichiusuraCarattere"/>
    <w:uiPriority w:val="99"/>
    <w:semiHidden/>
    <w:unhideWhenUsed/>
    <w:pPr>
      <w:spacing w:after="0" w:line="240" w:lineRule="auto"/>
    </w:pPr>
    <w:rPr>
      <w:sz w:val="20"/>
    </w:rPr>
  </w:style>
  <w:style w:type="character" w:customStyle="1" w:styleId="TestonotadichiusuraCarattere">
    <w:name w:val="Testo nota di chiusura Carattere"/>
    <w:link w:val="Testonotadichiusura"/>
    <w:uiPriority w:val="99"/>
    <w:rPr>
      <w:sz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57"/>
    </w:pPr>
  </w:style>
  <w:style w:type="paragraph" w:styleId="Sommario2">
    <w:name w:val="toc 2"/>
    <w:basedOn w:val="Normale"/>
    <w:next w:val="Normale"/>
    <w:uiPriority w:val="39"/>
    <w:unhideWhenUsed/>
    <w:pPr>
      <w:spacing w:after="57"/>
      <w:ind w:left="283"/>
    </w:pPr>
  </w:style>
  <w:style w:type="paragraph" w:styleId="Sommario3">
    <w:name w:val="toc 3"/>
    <w:basedOn w:val="Normale"/>
    <w:next w:val="Normale"/>
    <w:uiPriority w:val="39"/>
    <w:unhideWhenUsed/>
    <w:pPr>
      <w:spacing w:after="57"/>
      <w:ind w:left="567"/>
    </w:pPr>
  </w:style>
  <w:style w:type="paragraph" w:styleId="Sommario4">
    <w:name w:val="toc 4"/>
    <w:basedOn w:val="Normale"/>
    <w:next w:val="Normale"/>
    <w:uiPriority w:val="39"/>
    <w:unhideWhenUsed/>
    <w:pPr>
      <w:spacing w:after="57"/>
      <w:ind w:left="850"/>
    </w:pPr>
  </w:style>
  <w:style w:type="paragraph" w:styleId="Sommario5">
    <w:name w:val="toc 5"/>
    <w:basedOn w:val="Normale"/>
    <w:next w:val="Normale"/>
    <w:uiPriority w:val="39"/>
    <w:unhideWhenUsed/>
    <w:pPr>
      <w:spacing w:after="57"/>
      <w:ind w:left="1134"/>
    </w:pPr>
  </w:style>
  <w:style w:type="paragraph" w:styleId="Sommario6">
    <w:name w:val="toc 6"/>
    <w:basedOn w:val="Normale"/>
    <w:next w:val="Normale"/>
    <w:uiPriority w:val="39"/>
    <w:unhideWhenUsed/>
    <w:pPr>
      <w:spacing w:after="57"/>
      <w:ind w:left="1417"/>
    </w:pPr>
  </w:style>
  <w:style w:type="paragraph" w:styleId="Sommario7">
    <w:name w:val="toc 7"/>
    <w:basedOn w:val="Normale"/>
    <w:next w:val="Normale"/>
    <w:uiPriority w:val="39"/>
    <w:unhideWhenUsed/>
    <w:pPr>
      <w:spacing w:after="57"/>
      <w:ind w:left="1701"/>
    </w:pPr>
  </w:style>
  <w:style w:type="paragraph" w:styleId="Sommario8">
    <w:name w:val="toc 8"/>
    <w:basedOn w:val="Normale"/>
    <w:next w:val="Normale"/>
    <w:uiPriority w:val="39"/>
    <w:unhideWhenUsed/>
    <w:pPr>
      <w:spacing w:after="57"/>
      <w:ind w:left="1984"/>
    </w:pPr>
  </w:style>
  <w:style w:type="paragraph" w:styleId="Sommario9">
    <w:name w:val="toc 9"/>
    <w:basedOn w:val="Normale"/>
    <w:next w:val="Normale"/>
    <w:uiPriority w:val="39"/>
    <w:unhideWhenUsed/>
    <w:pPr>
      <w:spacing w:after="57"/>
      <w:ind w:left="2268"/>
    </w:pPr>
  </w:style>
  <w:style w:type="paragraph" w:styleId="Titolosommario">
    <w:name w:val="TOC Heading"/>
    <w:uiPriority w:val="39"/>
    <w:unhideWhenUsed/>
  </w:style>
  <w:style w:type="paragraph" w:styleId="Indicedellefigure">
    <w:name w:val="table of figures"/>
    <w:basedOn w:val="Normale"/>
    <w:next w:val="Normale"/>
    <w:uiPriority w:val="99"/>
    <w:unhideWhenUsed/>
    <w:pPr>
      <w:spacing w:after="0"/>
    </w:pPr>
  </w:style>
  <w:style w:type="table" w:customStyle="1" w:styleId="TableNormal3">
    <w:name w:val="Table Normal"/>
    <w:tblPr>
      <w:tblCellMar>
        <w:top w:w="0" w:type="dxa"/>
        <w:left w:w="0" w:type="dxa"/>
        <w:bottom w:w="0" w:type="dxa"/>
        <w:right w:w="0" w:type="dxa"/>
      </w:tblCellMar>
    </w:tblPr>
  </w:style>
  <w:style w:type="paragraph" w:styleId="Paragrafoelenco">
    <w:name w:val="List Paragraph"/>
    <w:basedOn w:val="Normale"/>
    <w:uiPriority w:val="34"/>
    <w:qFormat/>
    <w:pPr>
      <w:ind w:left="720"/>
      <w:contextualSpacing/>
    </w:p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Revisione">
    <w:name w:val="Revision"/>
    <w:hidden/>
    <w:uiPriority w:val="99"/>
    <w:semiHidden/>
    <w:pPr>
      <w:spacing w:after="0" w:line="240" w:lineRule="auto"/>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0"/>
      <w:szCs w:val="20"/>
    </w:rPr>
  </w:style>
  <w:style w:type="paragraph" w:styleId="Sottotitolo">
    <w:name w:val="Subtitle"/>
    <w:basedOn w:val="Normale"/>
    <w:next w:val="Normale"/>
    <w:link w:val="SottotitoloCaratter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B44F1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44F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1iovK1B8fF1M0jroQxicE6DZxw==">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2643</Words>
  <Characters>15071</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Marson</dc:creator>
  <cp:lastModifiedBy>Anna Marson</cp:lastModifiedBy>
  <cp:revision>2</cp:revision>
  <dcterms:created xsi:type="dcterms:W3CDTF">2022-12-08T08:17:00Z</dcterms:created>
  <dcterms:modified xsi:type="dcterms:W3CDTF">2022-12-08T08:17:00Z</dcterms:modified>
</cp:coreProperties>
</file>